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EFAA43" w14:textId="7B2AC096" w:rsidR="00B26B53" w:rsidRPr="00E36C28" w:rsidRDefault="00836844" w:rsidP="00E36C28">
      <w:pPr>
        <w:spacing w:after="0" w:line="240" w:lineRule="auto"/>
        <w:rPr>
          <w:rFonts w:ascii="Arial" w:hAnsi="Arial" w:cs="Arial"/>
          <w:b/>
          <w:bCs/>
          <w:sz w:val="20"/>
          <w:szCs w:val="20"/>
        </w:rPr>
      </w:pPr>
      <w:r>
        <w:rPr>
          <w:rFonts w:ascii="Arial" w:hAnsi="Arial" w:cs="Arial"/>
          <w:b/>
          <w:bCs/>
          <w:sz w:val="20"/>
          <w:szCs w:val="20"/>
        </w:rPr>
        <w:t>12</w:t>
      </w:r>
      <w:r w:rsidR="00CE58E5">
        <w:rPr>
          <w:rFonts w:ascii="Arial" w:hAnsi="Arial" w:cs="Arial"/>
          <w:b/>
          <w:bCs/>
          <w:sz w:val="20"/>
          <w:szCs w:val="20"/>
        </w:rPr>
        <w:t>8</w:t>
      </w:r>
      <w:r>
        <w:rPr>
          <w:rFonts w:ascii="Arial" w:hAnsi="Arial" w:cs="Arial"/>
          <w:b/>
          <w:bCs/>
          <w:sz w:val="20"/>
          <w:szCs w:val="20"/>
        </w:rPr>
        <w:t xml:space="preserve"> </w:t>
      </w:r>
      <w:r w:rsidRPr="00836844">
        <w:rPr>
          <w:rFonts w:ascii="Arial" w:hAnsi="Arial" w:cs="Arial"/>
          <w:b/>
          <w:bCs/>
          <w:sz w:val="20"/>
          <w:szCs w:val="20"/>
        </w:rPr>
        <w:t>Strengthening human-nature connectedness to advance transformative change for nature</w:t>
      </w:r>
    </w:p>
    <w:p w14:paraId="3B1265E5" w14:textId="77777777" w:rsidR="00E36C28" w:rsidRPr="00E36C28" w:rsidRDefault="00E36C28" w:rsidP="00E36C28">
      <w:pPr>
        <w:spacing w:after="0" w:line="240" w:lineRule="auto"/>
        <w:rPr>
          <w:rFonts w:ascii="Arial" w:hAnsi="Arial" w:cs="Arial"/>
          <w:b/>
          <w:bCs/>
          <w:sz w:val="20"/>
          <w:szCs w:val="20"/>
        </w:rPr>
      </w:pPr>
    </w:p>
    <w:p w14:paraId="17E0D08B" w14:textId="322EA269" w:rsidR="00836844" w:rsidRDefault="00836844" w:rsidP="00836844">
      <w:pPr>
        <w:spacing w:after="0" w:line="240" w:lineRule="auto"/>
        <w:rPr>
          <w:rFonts w:ascii="Arial" w:hAnsi="Arial" w:cs="Arial"/>
          <w:sz w:val="20"/>
          <w:szCs w:val="20"/>
        </w:rPr>
      </w:pPr>
      <w:r w:rsidRPr="00836844">
        <w:rPr>
          <w:rFonts w:ascii="Arial" w:hAnsi="Arial" w:cs="Arial"/>
          <w:sz w:val="20"/>
          <w:szCs w:val="20"/>
        </w:rPr>
        <w:t>NOTING that advancing deliberate transformative change for global sustainability requires a shift in values, norms and beliefs that recogni</w:t>
      </w:r>
      <w:r w:rsidR="00365DE4">
        <w:rPr>
          <w:rFonts w:ascii="Arial" w:hAnsi="Arial" w:cs="Arial"/>
          <w:sz w:val="20"/>
          <w:szCs w:val="20"/>
        </w:rPr>
        <w:t>s</w:t>
      </w:r>
      <w:r w:rsidRPr="00836844">
        <w:rPr>
          <w:rFonts w:ascii="Arial" w:hAnsi="Arial" w:cs="Arial"/>
          <w:sz w:val="20"/>
          <w:szCs w:val="20"/>
        </w:rPr>
        <w:t xml:space="preserve">e human-nature interconnectedness, and is identified as a key strategy in the 2024 </w:t>
      </w:r>
      <w:r w:rsidR="00365DE4" w:rsidRPr="00365DE4">
        <w:rPr>
          <w:rFonts w:ascii="Arial" w:hAnsi="Arial" w:cs="Arial"/>
          <w:sz w:val="20"/>
          <w:szCs w:val="20"/>
        </w:rPr>
        <w:t>Intergovernmental Science-Policy Platform on Biodiversity and Ecosystem Services </w:t>
      </w:r>
      <w:r w:rsidR="00566D72">
        <w:rPr>
          <w:rFonts w:ascii="Arial" w:hAnsi="Arial" w:cs="Arial"/>
          <w:sz w:val="20"/>
          <w:szCs w:val="20"/>
        </w:rPr>
        <w:t>(IPBES)</w:t>
      </w:r>
      <w:r w:rsidRPr="00836844">
        <w:rPr>
          <w:rFonts w:ascii="Arial" w:hAnsi="Arial" w:cs="Arial"/>
          <w:sz w:val="20"/>
          <w:szCs w:val="20"/>
        </w:rPr>
        <w:t xml:space="preserve"> </w:t>
      </w:r>
      <w:r w:rsidR="00566D72" w:rsidRPr="00566D72">
        <w:rPr>
          <w:rFonts w:ascii="Arial" w:hAnsi="Arial" w:cs="Arial"/>
          <w:i/>
          <w:iCs/>
          <w:sz w:val="20"/>
          <w:szCs w:val="20"/>
        </w:rPr>
        <w:t xml:space="preserve">Thematic </w:t>
      </w:r>
      <w:r w:rsidRPr="00566D72">
        <w:rPr>
          <w:rFonts w:ascii="Arial" w:hAnsi="Arial" w:cs="Arial"/>
          <w:i/>
          <w:iCs/>
          <w:sz w:val="20"/>
          <w:szCs w:val="20"/>
        </w:rPr>
        <w:t>Assessment Report on the Underlying Causes of Biodiversity Loss and the Determinants of Transformative Change and Options for Achieving the 2050 Vision for Biodiversity</w:t>
      </w:r>
      <w:r w:rsidRPr="00836844">
        <w:rPr>
          <w:rFonts w:ascii="Arial" w:hAnsi="Arial" w:cs="Arial"/>
          <w:sz w:val="20"/>
          <w:szCs w:val="20"/>
        </w:rPr>
        <w:t>;</w:t>
      </w:r>
    </w:p>
    <w:p w14:paraId="15B1EAE0" w14:textId="77777777" w:rsidR="00836844" w:rsidRPr="00836844" w:rsidRDefault="00836844" w:rsidP="00836844">
      <w:pPr>
        <w:spacing w:after="0" w:line="240" w:lineRule="auto"/>
        <w:rPr>
          <w:rFonts w:ascii="Arial" w:hAnsi="Arial" w:cs="Arial"/>
          <w:sz w:val="20"/>
          <w:szCs w:val="20"/>
        </w:rPr>
      </w:pPr>
    </w:p>
    <w:p w14:paraId="26AD34BF" w14:textId="4137FC3C" w:rsidR="00836844" w:rsidRPr="00836844" w:rsidRDefault="00836844" w:rsidP="00836844">
      <w:pPr>
        <w:spacing w:after="0" w:line="240" w:lineRule="auto"/>
        <w:rPr>
          <w:rFonts w:ascii="Arial" w:hAnsi="Arial" w:cs="Arial"/>
          <w:sz w:val="20"/>
          <w:szCs w:val="20"/>
        </w:rPr>
      </w:pPr>
      <w:r w:rsidRPr="00836844">
        <w:rPr>
          <w:rFonts w:ascii="Arial" w:hAnsi="Arial" w:cs="Arial"/>
          <w:sz w:val="20"/>
          <w:szCs w:val="20"/>
        </w:rPr>
        <w:t xml:space="preserve">FURTHER NOTING that this shift, which is aligned with the One Health </w:t>
      </w:r>
      <w:r w:rsidR="00CE58E5">
        <w:rPr>
          <w:rFonts w:ascii="Arial" w:hAnsi="Arial" w:cs="Arial"/>
          <w:sz w:val="20"/>
          <w:szCs w:val="20"/>
        </w:rPr>
        <w:t>a</w:t>
      </w:r>
      <w:r w:rsidRPr="00836844">
        <w:rPr>
          <w:rFonts w:ascii="Arial" w:hAnsi="Arial" w:cs="Arial"/>
          <w:sz w:val="20"/>
          <w:szCs w:val="20"/>
        </w:rPr>
        <w:t xml:space="preserve">pproach, will be essential in implementing the broad-based action required to bring about a transformation in our societies’ relationships with biodiversity as called for in the Kunming-Montreal Global Biodiversity </w:t>
      </w:r>
      <w:proofErr w:type="gramStart"/>
      <w:r w:rsidRPr="00836844">
        <w:rPr>
          <w:rFonts w:ascii="Arial" w:hAnsi="Arial" w:cs="Arial"/>
          <w:sz w:val="20"/>
          <w:szCs w:val="20"/>
        </w:rPr>
        <w:t>Framework;</w:t>
      </w:r>
      <w:proofErr w:type="gramEnd"/>
    </w:p>
    <w:p w14:paraId="550AA263" w14:textId="77777777" w:rsidR="00836844" w:rsidRDefault="00836844" w:rsidP="00836844">
      <w:pPr>
        <w:spacing w:after="0" w:line="240" w:lineRule="auto"/>
        <w:rPr>
          <w:rFonts w:ascii="Arial" w:hAnsi="Arial" w:cs="Arial"/>
          <w:sz w:val="20"/>
          <w:szCs w:val="20"/>
        </w:rPr>
      </w:pPr>
    </w:p>
    <w:p w14:paraId="5DCD4B77" w14:textId="68399F2B" w:rsidR="00836844" w:rsidRPr="00836844" w:rsidRDefault="00836844" w:rsidP="00836844">
      <w:pPr>
        <w:spacing w:after="0" w:line="240" w:lineRule="auto"/>
        <w:rPr>
          <w:rFonts w:ascii="Arial" w:hAnsi="Arial" w:cs="Arial"/>
          <w:sz w:val="20"/>
          <w:szCs w:val="20"/>
        </w:rPr>
      </w:pPr>
      <w:r w:rsidRPr="00836844">
        <w:rPr>
          <w:rFonts w:ascii="Arial" w:hAnsi="Arial" w:cs="Arial"/>
          <w:sz w:val="20"/>
          <w:szCs w:val="20"/>
        </w:rPr>
        <w:t>RECOGNI</w:t>
      </w:r>
      <w:r w:rsidR="00365DE4">
        <w:rPr>
          <w:rFonts w:ascii="Arial" w:hAnsi="Arial" w:cs="Arial"/>
          <w:sz w:val="20"/>
          <w:szCs w:val="20"/>
        </w:rPr>
        <w:t>S</w:t>
      </w:r>
      <w:r w:rsidRPr="00836844">
        <w:rPr>
          <w:rFonts w:ascii="Arial" w:hAnsi="Arial" w:cs="Arial"/>
          <w:sz w:val="20"/>
          <w:szCs w:val="20"/>
        </w:rPr>
        <w:t xml:space="preserve">ING that IUCN values the profound relationships Indigenous </w:t>
      </w:r>
      <w:ins w:id="0" w:author="CORONEL Pamela" w:date="2025-10-10T05:36:00Z" w16du:dateUtc="2025-10-10T10:36:00Z">
        <w:r w:rsidR="00A52AF2">
          <w:rPr>
            <w:rFonts w:ascii="Arial" w:hAnsi="Arial" w:cs="Arial"/>
            <w:sz w:val="20"/>
            <w:szCs w:val="20"/>
          </w:rPr>
          <w:t>P</w:t>
        </w:r>
      </w:ins>
      <w:del w:id="1" w:author="CORONEL Pamela" w:date="2025-10-10T05:36:00Z" w16du:dateUtc="2025-10-10T10:36:00Z">
        <w:r w:rsidR="00197B62" w:rsidDel="00A52AF2">
          <w:rPr>
            <w:rFonts w:ascii="Arial" w:hAnsi="Arial" w:cs="Arial"/>
            <w:sz w:val="20"/>
            <w:szCs w:val="20"/>
          </w:rPr>
          <w:delText>p</w:delText>
        </w:r>
      </w:del>
      <w:r w:rsidRPr="00836844">
        <w:rPr>
          <w:rFonts w:ascii="Arial" w:hAnsi="Arial" w:cs="Arial"/>
          <w:sz w:val="20"/>
          <w:szCs w:val="20"/>
        </w:rPr>
        <w:t xml:space="preserve">eoples </w:t>
      </w:r>
      <w:r w:rsidR="00C2705C">
        <w:rPr>
          <w:rFonts w:ascii="Arial" w:hAnsi="Arial" w:cs="Arial"/>
          <w:sz w:val="20"/>
          <w:szCs w:val="20"/>
        </w:rPr>
        <w:t xml:space="preserve">and </w:t>
      </w:r>
      <w:ins w:id="2" w:author="CORONEL Pamela" w:date="2025-10-10T05:36:00Z" w16du:dateUtc="2025-10-10T10:36:00Z">
        <w:r w:rsidR="00A52AF2">
          <w:rPr>
            <w:rFonts w:ascii="Arial" w:hAnsi="Arial" w:cs="Arial"/>
            <w:sz w:val="20"/>
            <w:szCs w:val="20"/>
          </w:rPr>
          <w:t>l</w:t>
        </w:r>
      </w:ins>
      <w:del w:id="3" w:author="CORONEL Pamela" w:date="2025-10-10T05:36:00Z" w16du:dateUtc="2025-10-10T10:36:00Z">
        <w:r w:rsidR="00197B62" w:rsidDel="00A52AF2">
          <w:rPr>
            <w:rFonts w:ascii="Arial" w:hAnsi="Arial" w:cs="Arial"/>
            <w:sz w:val="20"/>
            <w:szCs w:val="20"/>
          </w:rPr>
          <w:delText>L</w:delText>
        </w:r>
      </w:del>
      <w:r w:rsidR="00C2705C">
        <w:rPr>
          <w:rFonts w:ascii="Arial" w:hAnsi="Arial" w:cs="Arial"/>
          <w:sz w:val="20"/>
          <w:szCs w:val="20"/>
        </w:rPr>
        <w:t xml:space="preserve">ocal communities </w:t>
      </w:r>
      <w:r w:rsidRPr="00836844">
        <w:rPr>
          <w:rFonts w:ascii="Arial" w:hAnsi="Arial" w:cs="Arial"/>
          <w:sz w:val="20"/>
          <w:szCs w:val="20"/>
        </w:rPr>
        <w:t xml:space="preserve">have with the whole of the natural world, a hallmark of their worldviews, values and way of life, thereby contributing to effective sustainable </w:t>
      </w:r>
      <w:proofErr w:type="gramStart"/>
      <w:r w:rsidRPr="00836844">
        <w:rPr>
          <w:rFonts w:ascii="Arial" w:hAnsi="Arial" w:cs="Arial"/>
          <w:sz w:val="20"/>
          <w:szCs w:val="20"/>
        </w:rPr>
        <w:t>conservation;</w:t>
      </w:r>
      <w:proofErr w:type="gramEnd"/>
    </w:p>
    <w:p w14:paraId="0F40FD54" w14:textId="77777777" w:rsidR="00836844" w:rsidRDefault="00836844" w:rsidP="00836844">
      <w:pPr>
        <w:spacing w:after="0" w:line="240" w:lineRule="auto"/>
        <w:rPr>
          <w:rFonts w:ascii="Arial" w:hAnsi="Arial" w:cs="Arial"/>
          <w:sz w:val="20"/>
          <w:szCs w:val="20"/>
        </w:rPr>
      </w:pPr>
    </w:p>
    <w:p w14:paraId="27D50A65" w14:textId="3AEBFA49" w:rsidR="00836844" w:rsidRPr="00836844" w:rsidRDefault="00836844" w:rsidP="00836844">
      <w:pPr>
        <w:spacing w:after="0" w:line="240" w:lineRule="auto"/>
        <w:rPr>
          <w:rFonts w:ascii="Arial" w:hAnsi="Arial" w:cs="Arial"/>
          <w:sz w:val="20"/>
          <w:szCs w:val="20"/>
        </w:rPr>
      </w:pPr>
      <w:r w:rsidRPr="00836844">
        <w:rPr>
          <w:rFonts w:ascii="Arial" w:hAnsi="Arial" w:cs="Arial"/>
          <w:sz w:val="20"/>
          <w:szCs w:val="20"/>
        </w:rPr>
        <w:t>ALSO RECOGNI</w:t>
      </w:r>
      <w:r w:rsidR="00365DE4">
        <w:rPr>
          <w:rFonts w:ascii="Arial" w:hAnsi="Arial" w:cs="Arial"/>
          <w:sz w:val="20"/>
          <w:szCs w:val="20"/>
        </w:rPr>
        <w:t>S</w:t>
      </w:r>
      <w:r w:rsidRPr="00836844">
        <w:rPr>
          <w:rFonts w:ascii="Arial" w:hAnsi="Arial" w:cs="Arial"/>
          <w:sz w:val="20"/>
          <w:szCs w:val="20"/>
        </w:rPr>
        <w:t xml:space="preserve">ING that </w:t>
      </w:r>
      <w:r w:rsidR="00CE58E5">
        <w:rPr>
          <w:rFonts w:ascii="Arial" w:hAnsi="Arial" w:cs="Arial"/>
          <w:sz w:val="20"/>
          <w:szCs w:val="20"/>
        </w:rPr>
        <w:t xml:space="preserve">IUCN </w:t>
      </w:r>
      <w:r w:rsidR="00365DE4">
        <w:rPr>
          <w:rFonts w:ascii="Arial" w:hAnsi="Arial" w:cs="Arial"/>
          <w:sz w:val="20"/>
          <w:szCs w:val="20"/>
        </w:rPr>
        <w:t>R</w:t>
      </w:r>
      <w:r w:rsidRPr="00836844">
        <w:rPr>
          <w:rFonts w:ascii="Arial" w:hAnsi="Arial" w:cs="Arial"/>
          <w:sz w:val="20"/>
          <w:szCs w:val="20"/>
        </w:rPr>
        <w:t xml:space="preserve">esolution </w:t>
      </w:r>
      <w:r w:rsidR="00365DE4">
        <w:rPr>
          <w:rFonts w:ascii="Arial" w:hAnsi="Arial" w:cs="Arial"/>
          <w:sz w:val="20"/>
          <w:szCs w:val="20"/>
        </w:rPr>
        <w:t>6.</w:t>
      </w:r>
      <w:r w:rsidRPr="00836844">
        <w:rPr>
          <w:rFonts w:ascii="Arial" w:hAnsi="Arial" w:cs="Arial"/>
          <w:sz w:val="20"/>
          <w:szCs w:val="20"/>
        </w:rPr>
        <w:t>085</w:t>
      </w:r>
      <w:r w:rsidR="007034BC">
        <w:rPr>
          <w:rFonts w:ascii="Arial" w:hAnsi="Arial" w:cs="Arial"/>
          <w:sz w:val="20"/>
          <w:szCs w:val="20"/>
        </w:rPr>
        <w:t xml:space="preserve"> </w:t>
      </w:r>
      <w:r w:rsidR="007034BC">
        <w:rPr>
          <w:rFonts w:ascii="Arial" w:hAnsi="Arial" w:cs="Arial"/>
          <w:i/>
          <w:iCs/>
          <w:sz w:val="20"/>
          <w:szCs w:val="20"/>
        </w:rPr>
        <w:t>Connecting people with nature globally</w:t>
      </w:r>
      <w:r w:rsidR="00566D72">
        <w:rPr>
          <w:rFonts w:ascii="Arial" w:hAnsi="Arial" w:cs="Arial"/>
          <w:sz w:val="20"/>
          <w:szCs w:val="20"/>
        </w:rPr>
        <w:t xml:space="preserve"> (</w:t>
      </w:r>
      <w:r w:rsidR="00566D72" w:rsidRPr="00566D72">
        <w:rPr>
          <w:rFonts w:ascii="Arial" w:hAnsi="Arial" w:cs="Arial"/>
          <w:sz w:val="20"/>
          <w:szCs w:val="20"/>
        </w:rPr>
        <w:t>Hawai</w:t>
      </w:r>
      <w:r w:rsidR="00CE58E5">
        <w:rPr>
          <w:rFonts w:ascii="Arial" w:hAnsi="Arial" w:cs="Arial"/>
          <w:sz w:val="20"/>
          <w:szCs w:val="20"/>
        </w:rPr>
        <w:t>‘</w:t>
      </w:r>
      <w:r w:rsidR="00566D72">
        <w:rPr>
          <w:rFonts w:ascii="Arial" w:hAnsi="Arial" w:cs="Arial"/>
          <w:sz w:val="20"/>
          <w:szCs w:val="20"/>
        </w:rPr>
        <w:t>i, 2016)</w:t>
      </w:r>
      <w:r w:rsidRPr="00836844">
        <w:rPr>
          <w:rFonts w:ascii="Arial" w:hAnsi="Arial" w:cs="Arial"/>
          <w:sz w:val="20"/>
          <w:szCs w:val="20"/>
        </w:rPr>
        <w:t xml:space="preserve"> and </w:t>
      </w:r>
      <w:r w:rsidR="009D3584">
        <w:rPr>
          <w:rFonts w:ascii="Arial" w:hAnsi="Arial" w:cs="Arial"/>
          <w:sz w:val="20"/>
          <w:szCs w:val="20"/>
        </w:rPr>
        <w:t xml:space="preserve">Resolution </w:t>
      </w:r>
      <w:r w:rsidR="00365DE4">
        <w:rPr>
          <w:rFonts w:ascii="Arial" w:hAnsi="Arial" w:cs="Arial"/>
          <w:sz w:val="20"/>
          <w:szCs w:val="20"/>
        </w:rPr>
        <w:t>7.</w:t>
      </w:r>
      <w:r w:rsidRPr="00836844">
        <w:rPr>
          <w:rFonts w:ascii="Arial" w:hAnsi="Arial" w:cs="Arial"/>
          <w:sz w:val="20"/>
          <w:szCs w:val="20"/>
        </w:rPr>
        <w:t>064</w:t>
      </w:r>
      <w:r w:rsidR="00566D72">
        <w:rPr>
          <w:rFonts w:ascii="Arial" w:hAnsi="Arial" w:cs="Arial"/>
          <w:sz w:val="20"/>
          <w:szCs w:val="20"/>
        </w:rPr>
        <w:t xml:space="preserve"> </w:t>
      </w:r>
      <w:r w:rsidR="00566D72" w:rsidRPr="00566D72">
        <w:rPr>
          <w:rFonts w:ascii="Arial" w:hAnsi="Arial" w:cs="Arial"/>
          <w:i/>
          <w:iCs/>
          <w:sz w:val="20"/>
          <w:szCs w:val="20"/>
        </w:rPr>
        <w:t>Promoting conservation through behaviour-centred solutions</w:t>
      </w:r>
      <w:r w:rsidR="00566D72" w:rsidRPr="00566D72">
        <w:rPr>
          <w:rFonts w:ascii="Arial" w:hAnsi="Arial" w:cs="Arial"/>
          <w:sz w:val="20"/>
          <w:szCs w:val="20"/>
        </w:rPr>
        <w:t xml:space="preserve"> </w:t>
      </w:r>
      <w:r w:rsidR="00365DE4">
        <w:rPr>
          <w:rFonts w:ascii="Arial" w:hAnsi="Arial" w:cs="Arial"/>
          <w:sz w:val="20"/>
          <w:szCs w:val="20"/>
        </w:rPr>
        <w:t>(Marseille, 2020)</w:t>
      </w:r>
      <w:r w:rsidRPr="00836844">
        <w:rPr>
          <w:rFonts w:ascii="Arial" w:hAnsi="Arial" w:cs="Arial"/>
          <w:sz w:val="20"/>
          <w:szCs w:val="20"/>
        </w:rPr>
        <w:t xml:space="preserve"> have laid a foundation for IUCN to integrate knowledge</w:t>
      </w:r>
      <w:ins w:id="4" w:author="CORONEL Pamela" w:date="2025-10-10T05:40:00Z" w16du:dateUtc="2025-10-10T10:40:00Z">
        <w:r w:rsidR="00A96215">
          <w:rPr>
            <w:rFonts w:ascii="Arial" w:hAnsi="Arial" w:cs="Arial"/>
            <w:sz w:val="20"/>
            <w:szCs w:val="20"/>
          </w:rPr>
          <w:t xml:space="preserve"> and educational practice</w:t>
        </w:r>
      </w:ins>
      <w:r w:rsidRPr="00836844">
        <w:rPr>
          <w:rFonts w:ascii="Arial" w:hAnsi="Arial" w:cs="Arial"/>
          <w:sz w:val="20"/>
          <w:szCs w:val="20"/>
        </w:rPr>
        <w:t xml:space="preserve"> from human-nature connectedness, behaviour change science, and other arts and social science disciplines, into its approaches for inspiring love, support and action for nature</w:t>
      </w:r>
      <w:r w:rsidR="00CE58E5">
        <w:rPr>
          <w:rFonts w:ascii="Arial" w:hAnsi="Arial" w:cs="Arial"/>
          <w:sz w:val="20"/>
          <w:szCs w:val="20"/>
        </w:rPr>
        <w:t>;</w:t>
      </w:r>
    </w:p>
    <w:p w14:paraId="6B75728A" w14:textId="77777777" w:rsidR="00836844" w:rsidRDefault="00836844" w:rsidP="00836844">
      <w:pPr>
        <w:spacing w:after="0" w:line="240" w:lineRule="auto"/>
        <w:rPr>
          <w:rFonts w:ascii="Arial" w:hAnsi="Arial" w:cs="Arial"/>
          <w:sz w:val="20"/>
          <w:szCs w:val="20"/>
        </w:rPr>
      </w:pPr>
    </w:p>
    <w:p w14:paraId="08317060" w14:textId="554B88CD" w:rsidR="006F2AA0" w:rsidRDefault="00836844" w:rsidP="00836844">
      <w:pPr>
        <w:spacing w:after="0" w:line="240" w:lineRule="auto"/>
        <w:rPr>
          <w:rFonts w:ascii="Arial" w:hAnsi="Arial" w:cs="Arial"/>
          <w:sz w:val="20"/>
          <w:szCs w:val="20"/>
        </w:rPr>
      </w:pPr>
      <w:r w:rsidRPr="00836844">
        <w:rPr>
          <w:rFonts w:ascii="Arial" w:hAnsi="Arial" w:cs="Arial"/>
          <w:sz w:val="20"/>
          <w:szCs w:val="20"/>
        </w:rPr>
        <w:t xml:space="preserve">NOTING </w:t>
      </w:r>
      <w:r w:rsidR="00197B62">
        <w:rPr>
          <w:rFonts w:ascii="Arial" w:hAnsi="Arial" w:cs="Arial"/>
          <w:sz w:val="20"/>
          <w:szCs w:val="20"/>
        </w:rPr>
        <w:t xml:space="preserve">ALSO </w:t>
      </w:r>
      <w:r w:rsidRPr="00836844">
        <w:rPr>
          <w:rFonts w:ascii="Arial" w:hAnsi="Arial" w:cs="Arial"/>
          <w:sz w:val="20"/>
          <w:szCs w:val="20"/>
        </w:rPr>
        <w:t>that</w:t>
      </w:r>
      <w:r w:rsidR="00956662">
        <w:rPr>
          <w:rFonts w:ascii="Arial" w:hAnsi="Arial" w:cs="Arial"/>
          <w:sz w:val="20"/>
          <w:szCs w:val="20"/>
        </w:rPr>
        <w:t>,</w:t>
      </w:r>
      <w:r w:rsidRPr="00836844">
        <w:rPr>
          <w:rFonts w:ascii="Arial" w:hAnsi="Arial" w:cs="Arial"/>
          <w:sz w:val="20"/>
          <w:szCs w:val="20"/>
        </w:rPr>
        <w:t xml:space="preserve"> while efforts such as the IUCN #NatureForAll movement and the IUCN Inter-Commission Task Force on</w:t>
      </w:r>
      <w:ins w:id="5" w:author="CORONEL Pamela" w:date="2025-10-10T05:42:00Z" w16du:dateUtc="2025-10-10T10:42:00Z">
        <w:r w:rsidR="00997235">
          <w:rPr>
            <w:rFonts w:ascii="Arial" w:hAnsi="Arial" w:cs="Arial"/>
            <w:sz w:val="20"/>
            <w:szCs w:val="20"/>
          </w:rPr>
          <w:t xml:space="preserve"> </w:t>
        </w:r>
      </w:ins>
      <w:del w:id="6" w:author="CORONEL Pamela" w:date="2025-10-10T05:45:00Z" w16du:dateUtc="2025-10-10T10:45:00Z">
        <w:r w:rsidRPr="00836844" w:rsidDel="00117C81">
          <w:rPr>
            <w:rFonts w:ascii="Arial" w:hAnsi="Arial" w:cs="Arial"/>
            <w:sz w:val="20"/>
            <w:szCs w:val="20"/>
          </w:rPr>
          <w:delText xml:space="preserve"> </w:delText>
        </w:r>
      </w:del>
      <w:r w:rsidRPr="00836844">
        <w:rPr>
          <w:rFonts w:ascii="Arial" w:hAnsi="Arial" w:cs="Arial"/>
          <w:sz w:val="20"/>
          <w:szCs w:val="20"/>
        </w:rPr>
        <w:t>Behaviour Change</w:t>
      </w:r>
      <w:ins w:id="7" w:author="CORONEL Pamela" w:date="2025-10-10T05:45:00Z" w16du:dateUtc="2025-10-10T10:45:00Z">
        <w:r w:rsidR="0033442A">
          <w:rPr>
            <w:rFonts w:ascii="Arial" w:hAnsi="Arial" w:cs="Arial"/>
            <w:sz w:val="20"/>
            <w:szCs w:val="20"/>
          </w:rPr>
          <w:t xml:space="preserve"> and </w:t>
        </w:r>
      </w:ins>
      <w:ins w:id="8" w:author="CORONEL Pamela" w:date="2025-10-10T05:46:00Z" w16du:dateUtc="2025-10-10T10:46:00Z">
        <w:r w:rsidR="00033460">
          <w:rPr>
            <w:rFonts w:ascii="Arial" w:hAnsi="Arial" w:cs="Arial"/>
            <w:sz w:val="20"/>
            <w:szCs w:val="20"/>
          </w:rPr>
          <w:t>the</w:t>
        </w:r>
      </w:ins>
      <w:ins w:id="9" w:author="CORONEL Pamela" w:date="2025-10-10T05:45:00Z" w16du:dateUtc="2025-10-10T10:45:00Z">
        <w:r w:rsidR="0033442A">
          <w:rPr>
            <w:rFonts w:ascii="Arial" w:hAnsi="Arial" w:cs="Arial"/>
            <w:sz w:val="20"/>
            <w:szCs w:val="20"/>
          </w:rPr>
          <w:t xml:space="preserve"> IUCN inter Commission Task Force on Nature based</w:t>
        </w:r>
      </w:ins>
      <w:ins w:id="10" w:author="CORONEL Pamela" w:date="2025-10-10T05:46:00Z" w16du:dateUtc="2025-10-10T10:46:00Z">
        <w:r w:rsidR="0033442A">
          <w:rPr>
            <w:rFonts w:ascii="Arial" w:hAnsi="Arial" w:cs="Arial"/>
            <w:sz w:val="20"/>
            <w:szCs w:val="20"/>
          </w:rPr>
          <w:t xml:space="preserve"> Education</w:t>
        </w:r>
      </w:ins>
      <w:r w:rsidRPr="00836844">
        <w:rPr>
          <w:rFonts w:ascii="Arial" w:hAnsi="Arial" w:cs="Arial"/>
          <w:sz w:val="20"/>
          <w:szCs w:val="20"/>
        </w:rPr>
        <w:t xml:space="preserve"> have been successful and continue to hold promise, much more needs to be done if we are to effectively engage all sectors of society in implementing strategies that will inspire action to reverse </w:t>
      </w:r>
      <w:r w:rsidR="00A42291">
        <w:rPr>
          <w:rFonts w:ascii="Arial" w:hAnsi="Arial" w:cs="Arial"/>
          <w:sz w:val="20"/>
          <w:szCs w:val="20"/>
        </w:rPr>
        <w:t xml:space="preserve">the loss of </w:t>
      </w:r>
      <w:r w:rsidRPr="00836844">
        <w:rPr>
          <w:rFonts w:ascii="Arial" w:hAnsi="Arial" w:cs="Arial"/>
          <w:sz w:val="20"/>
          <w:szCs w:val="20"/>
        </w:rPr>
        <w:t>biodiversity</w:t>
      </w:r>
      <w:r w:rsidR="00A42291">
        <w:rPr>
          <w:rFonts w:ascii="Arial" w:hAnsi="Arial" w:cs="Arial"/>
          <w:sz w:val="20"/>
          <w:szCs w:val="20"/>
        </w:rPr>
        <w:t xml:space="preserve">, </w:t>
      </w:r>
      <w:del w:id="11" w:author="CORONEL Pamela" w:date="2025-10-10T05:37:00Z" w16du:dateUtc="2025-10-10T10:37:00Z">
        <w:r w:rsidR="00A42291" w:rsidDel="00FC2FA4">
          <w:rPr>
            <w:rFonts w:ascii="Arial" w:hAnsi="Arial" w:cs="Arial"/>
            <w:sz w:val="20"/>
            <w:szCs w:val="20"/>
          </w:rPr>
          <w:delText>[geodiversity and their heritage]</w:delText>
        </w:r>
      </w:del>
      <w:r w:rsidR="00A42291">
        <w:rPr>
          <w:rFonts w:ascii="Arial" w:hAnsi="Arial" w:cs="Arial"/>
          <w:sz w:val="20"/>
          <w:szCs w:val="20"/>
        </w:rPr>
        <w:t>,</w:t>
      </w:r>
      <w:r w:rsidRPr="00836844">
        <w:rPr>
          <w:rFonts w:ascii="Arial" w:hAnsi="Arial" w:cs="Arial"/>
          <w:sz w:val="20"/>
          <w:szCs w:val="20"/>
        </w:rPr>
        <w:t xml:space="preserve"> and address climate change; </w:t>
      </w:r>
    </w:p>
    <w:p w14:paraId="75211A1C" w14:textId="77777777" w:rsidR="006F2AA0" w:rsidRDefault="006F2AA0" w:rsidP="00836844">
      <w:pPr>
        <w:spacing w:after="0" w:line="240" w:lineRule="auto"/>
        <w:rPr>
          <w:rFonts w:ascii="Arial" w:hAnsi="Arial" w:cs="Arial"/>
          <w:sz w:val="20"/>
          <w:szCs w:val="20"/>
        </w:rPr>
      </w:pPr>
    </w:p>
    <w:p w14:paraId="32FC8954" w14:textId="33A314EC" w:rsidR="00836844" w:rsidRPr="006F2AA0" w:rsidDel="008F4A34" w:rsidRDefault="006F2AA0" w:rsidP="006F2AA0">
      <w:pPr>
        <w:spacing w:line="240" w:lineRule="auto"/>
        <w:rPr>
          <w:del w:id="12" w:author="CORONEL Pamela" w:date="2025-10-10T05:35:00Z" w16du:dateUtc="2025-10-10T10:35:00Z"/>
          <w:rFonts w:ascii="Arial" w:hAnsi="Arial" w:cs="Arial"/>
          <w:sz w:val="20"/>
          <w:szCs w:val="20"/>
          <w:lang w:val="en-US"/>
        </w:rPr>
      </w:pPr>
      <w:del w:id="13" w:author="CORONEL Pamela" w:date="2025-10-10T05:35:00Z" w16du:dateUtc="2025-10-10T10:35:00Z">
        <w:r w:rsidDel="008F4A34">
          <w:rPr>
            <w:rFonts w:ascii="Arial" w:hAnsi="Arial" w:cs="Arial"/>
            <w:sz w:val="20"/>
            <w:szCs w:val="20"/>
            <w:lang w:val="en"/>
          </w:rPr>
          <w:delText>[</w:delText>
        </w:r>
        <w:r w:rsidRPr="00077848" w:rsidDel="008F4A34">
          <w:rPr>
            <w:rFonts w:ascii="Arial" w:hAnsi="Arial" w:cs="Arial"/>
            <w:sz w:val="20"/>
            <w:szCs w:val="20"/>
            <w:lang w:val="en"/>
          </w:rPr>
          <w:delText xml:space="preserve">WHEREAS geodiversity is an integral part of nature, </w:delText>
        </w:r>
        <w:r w:rsidR="00066968" w:rsidDel="008F4A34">
          <w:rPr>
            <w:rFonts w:ascii="Arial" w:hAnsi="Arial" w:cs="Arial"/>
            <w:sz w:val="20"/>
            <w:szCs w:val="20"/>
            <w:lang w:val="en"/>
          </w:rPr>
          <w:delText>and</w:delText>
        </w:r>
        <w:r w:rsidRPr="00077848" w:rsidDel="008F4A34">
          <w:rPr>
            <w:rFonts w:ascii="Arial" w:hAnsi="Arial" w:cs="Arial"/>
            <w:sz w:val="20"/>
            <w:szCs w:val="20"/>
            <w:lang w:val="en"/>
          </w:rPr>
          <w:delText xml:space="preserve"> many of its geological sites have always fascinated humans, and a culture based on its traditional and rational use has been forged by Indigenous and local populations since the dawn of humanity</w:delText>
        </w:r>
        <w:r w:rsidR="00066968" w:rsidDel="008F4A34">
          <w:rPr>
            <w:rFonts w:ascii="Arial" w:hAnsi="Arial" w:cs="Arial"/>
            <w:sz w:val="20"/>
            <w:szCs w:val="20"/>
            <w:lang w:val="en"/>
          </w:rPr>
          <w:delText>;</w:delText>
        </w:r>
        <w:r w:rsidRPr="00077848" w:rsidDel="008F4A34">
          <w:rPr>
            <w:rFonts w:ascii="Arial" w:hAnsi="Arial" w:cs="Arial"/>
            <w:sz w:val="20"/>
            <w:szCs w:val="20"/>
            <w:lang w:val="en"/>
          </w:rPr>
          <w:delText xml:space="preserve"> </w:delText>
        </w:r>
        <w:r w:rsidR="00066968" w:rsidDel="008F4A34">
          <w:rPr>
            <w:rFonts w:ascii="Arial" w:hAnsi="Arial" w:cs="Arial"/>
            <w:sz w:val="20"/>
            <w:szCs w:val="20"/>
            <w:lang w:val="en"/>
          </w:rPr>
          <w:delText>and WHEREAS</w:delText>
        </w:r>
        <w:r w:rsidRPr="00077848" w:rsidDel="008F4A34">
          <w:rPr>
            <w:rFonts w:ascii="Arial" w:hAnsi="Arial" w:cs="Arial"/>
            <w:sz w:val="20"/>
            <w:szCs w:val="20"/>
            <w:lang w:val="en"/>
          </w:rPr>
          <w:delText xml:space="preserve"> it is urgent to preserve and enhance this </w:delText>
        </w:r>
        <w:r w:rsidR="00066968" w:rsidDel="008F4A34">
          <w:rPr>
            <w:rFonts w:ascii="Arial" w:hAnsi="Arial" w:cs="Arial"/>
            <w:sz w:val="20"/>
            <w:szCs w:val="20"/>
            <w:lang w:val="en"/>
          </w:rPr>
          <w:delText>t</w:delText>
        </w:r>
        <w:r w:rsidRPr="00077848" w:rsidDel="008F4A34">
          <w:rPr>
            <w:rFonts w:ascii="Arial" w:hAnsi="Arial" w:cs="Arial"/>
            <w:sz w:val="20"/>
            <w:szCs w:val="20"/>
            <w:lang w:val="en"/>
          </w:rPr>
          <w:delText xml:space="preserve">raditional </w:delText>
        </w:r>
        <w:r w:rsidR="00066968" w:rsidDel="008F4A34">
          <w:rPr>
            <w:rFonts w:ascii="Arial" w:hAnsi="Arial" w:cs="Arial"/>
            <w:sz w:val="20"/>
            <w:szCs w:val="20"/>
            <w:lang w:val="en"/>
          </w:rPr>
          <w:delText>k</w:delText>
        </w:r>
        <w:r w:rsidRPr="00077848" w:rsidDel="008F4A34">
          <w:rPr>
            <w:rFonts w:ascii="Arial" w:hAnsi="Arial" w:cs="Arial"/>
            <w:sz w:val="20"/>
            <w:szCs w:val="20"/>
            <w:lang w:val="en"/>
          </w:rPr>
          <w:delText xml:space="preserve">nowledge, </w:delText>
        </w:r>
        <w:r w:rsidR="00066968" w:rsidDel="008F4A34">
          <w:rPr>
            <w:rFonts w:ascii="Arial" w:hAnsi="Arial" w:cs="Arial"/>
            <w:sz w:val="20"/>
            <w:szCs w:val="20"/>
            <w:lang w:val="en"/>
          </w:rPr>
          <w:delText>u</w:delText>
        </w:r>
        <w:r w:rsidRPr="00077848" w:rsidDel="008F4A34">
          <w:rPr>
            <w:rFonts w:ascii="Arial" w:hAnsi="Arial" w:cs="Arial"/>
            <w:sz w:val="20"/>
            <w:szCs w:val="20"/>
            <w:lang w:val="en"/>
          </w:rPr>
          <w:delText xml:space="preserve">ses, and </w:delText>
        </w:r>
        <w:r w:rsidR="00066968" w:rsidDel="008F4A34">
          <w:rPr>
            <w:rFonts w:ascii="Arial" w:hAnsi="Arial" w:cs="Arial"/>
            <w:sz w:val="20"/>
            <w:szCs w:val="20"/>
            <w:lang w:val="en"/>
          </w:rPr>
          <w:delText>s</w:delText>
        </w:r>
        <w:r w:rsidRPr="00077848" w:rsidDel="008F4A34">
          <w:rPr>
            <w:rFonts w:ascii="Arial" w:hAnsi="Arial" w:cs="Arial"/>
            <w:sz w:val="20"/>
            <w:szCs w:val="20"/>
            <w:lang w:val="en"/>
          </w:rPr>
          <w:delText xml:space="preserve">ites of </w:delText>
        </w:r>
        <w:r w:rsidR="00066968" w:rsidDel="008F4A34">
          <w:rPr>
            <w:rFonts w:ascii="Arial" w:hAnsi="Arial" w:cs="Arial"/>
            <w:sz w:val="20"/>
            <w:szCs w:val="20"/>
            <w:lang w:val="en"/>
          </w:rPr>
          <w:delText>g</w:delText>
        </w:r>
        <w:r w:rsidRPr="00077848" w:rsidDel="008F4A34">
          <w:rPr>
            <w:rFonts w:ascii="Arial" w:hAnsi="Arial" w:cs="Arial"/>
            <w:sz w:val="20"/>
            <w:szCs w:val="20"/>
            <w:lang w:val="en"/>
          </w:rPr>
          <w:delText xml:space="preserve">eodiversity so that the wisdom of Indigenous peoples and </w:delText>
        </w:r>
        <w:r w:rsidR="00066968" w:rsidDel="008F4A34">
          <w:rPr>
            <w:rFonts w:ascii="Arial" w:hAnsi="Arial" w:cs="Arial"/>
            <w:sz w:val="20"/>
            <w:szCs w:val="20"/>
            <w:lang w:val="en"/>
          </w:rPr>
          <w:delText>L</w:delText>
        </w:r>
        <w:r w:rsidRPr="00077848" w:rsidDel="008F4A34">
          <w:rPr>
            <w:rFonts w:ascii="Arial" w:hAnsi="Arial" w:cs="Arial"/>
            <w:sz w:val="20"/>
            <w:szCs w:val="20"/>
            <w:lang w:val="en"/>
          </w:rPr>
          <w:delText>ocal communities to live in harmony with nature is not lost</w:delText>
        </w:r>
        <w:r w:rsidDel="008F4A34">
          <w:rPr>
            <w:rFonts w:ascii="Arial" w:hAnsi="Arial" w:cs="Arial"/>
            <w:sz w:val="20"/>
            <w:szCs w:val="20"/>
            <w:lang w:val="en"/>
          </w:rPr>
          <w:delText xml:space="preserve">;] </w:delText>
        </w:r>
        <w:r w:rsidR="00836844" w:rsidRPr="00836844" w:rsidDel="008F4A34">
          <w:rPr>
            <w:rFonts w:ascii="Arial" w:hAnsi="Arial" w:cs="Arial"/>
            <w:sz w:val="20"/>
            <w:szCs w:val="20"/>
          </w:rPr>
          <w:delText>and</w:delText>
        </w:r>
        <w:r w:rsidDel="008F4A34">
          <w:rPr>
            <w:rFonts w:ascii="Arial" w:hAnsi="Arial" w:cs="Arial"/>
            <w:sz w:val="20"/>
            <w:szCs w:val="20"/>
          </w:rPr>
          <w:delText>,</w:delText>
        </w:r>
      </w:del>
    </w:p>
    <w:p w14:paraId="1579B05F" w14:textId="77777777" w:rsidR="00836844" w:rsidRDefault="00836844" w:rsidP="00836844">
      <w:pPr>
        <w:spacing w:after="0" w:line="240" w:lineRule="auto"/>
        <w:rPr>
          <w:rFonts w:ascii="Arial" w:hAnsi="Arial" w:cs="Arial"/>
          <w:sz w:val="20"/>
          <w:szCs w:val="20"/>
        </w:rPr>
      </w:pPr>
    </w:p>
    <w:p w14:paraId="1B085566" w14:textId="17EB5D48" w:rsidR="00D83FE1" w:rsidRPr="00D83FE1" w:rsidRDefault="00836844" w:rsidP="00836844">
      <w:pPr>
        <w:spacing w:after="0" w:line="240" w:lineRule="auto"/>
        <w:rPr>
          <w:rFonts w:ascii="Arial" w:hAnsi="Arial" w:cs="Arial"/>
          <w:sz w:val="20"/>
          <w:szCs w:val="20"/>
        </w:rPr>
      </w:pPr>
      <w:r w:rsidRPr="00836844">
        <w:rPr>
          <w:rFonts w:ascii="Arial" w:hAnsi="Arial" w:cs="Arial"/>
          <w:sz w:val="20"/>
          <w:szCs w:val="20"/>
        </w:rPr>
        <w:t>FURTHER NOTING that indicators and measures of connectedness are not applied at a scale that enables effective evaluation of program</w:t>
      </w:r>
      <w:r w:rsidR="00CE58E5">
        <w:rPr>
          <w:rFonts w:ascii="Arial" w:hAnsi="Arial" w:cs="Arial"/>
          <w:sz w:val="20"/>
          <w:szCs w:val="20"/>
        </w:rPr>
        <w:t>me</w:t>
      </w:r>
      <w:r w:rsidRPr="00836844">
        <w:rPr>
          <w:rFonts w:ascii="Arial" w:hAnsi="Arial" w:cs="Arial"/>
          <w:sz w:val="20"/>
          <w:szCs w:val="20"/>
        </w:rPr>
        <w:t xml:space="preserve">s aimed at increasing that connectedness </w:t>
      </w:r>
      <w:proofErr w:type="gramStart"/>
      <w:r w:rsidRPr="00836844">
        <w:rPr>
          <w:rFonts w:ascii="Arial" w:hAnsi="Arial" w:cs="Arial"/>
          <w:sz w:val="20"/>
          <w:szCs w:val="20"/>
        </w:rPr>
        <w:t>globally</w:t>
      </w:r>
      <w:r>
        <w:rPr>
          <w:rFonts w:ascii="Arial" w:hAnsi="Arial" w:cs="Arial"/>
          <w:sz w:val="20"/>
          <w:szCs w:val="20"/>
        </w:rPr>
        <w:t>;</w:t>
      </w:r>
      <w:proofErr w:type="gramEnd"/>
    </w:p>
    <w:p w14:paraId="3646100A" w14:textId="77777777" w:rsidR="00D83FE1" w:rsidRDefault="00D83FE1" w:rsidP="00D83FE1">
      <w:pPr>
        <w:spacing w:after="0" w:line="240" w:lineRule="auto"/>
        <w:rPr>
          <w:rFonts w:ascii="Arial" w:hAnsi="Arial" w:cs="Arial"/>
          <w:sz w:val="20"/>
          <w:szCs w:val="20"/>
        </w:rPr>
      </w:pPr>
    </w:p>
    <w:p w14:paraId="3EA76563" w14:textId="77777777" w:rsidR="00D83FE1" w:rsidRPr="00D274DB" w:rsidRDefault="00D83FE1" w:rsidP="00D83FE1">
      <w:pPr>
        <w:spacing w:after="0" w:line="240" w:lineRule="auto"/>
        <w:rPr>
          <w:rFonts w:ascii="Arial" w:hAnsi="Arial" w:cs="Arial"/>
          <w:b/>
          <w:bCs/>
          <w:sz w:val="20"/>
          <w:szCs w:val="20"/>
        </w:rPr>
      </w:pPr>
      <w:r w:rsidRPr="00D274DB">
        <w:rPr>
          <w:rFonts w:ascii="Arial" w:hAnsi="Arial" w:cs="Arial"/>
          <w:b/>
          <w:bCs/>
          <w:sz w:val="20"/>
          <w:szCs w:val="20"/>
        </w:rPr>
        <w:t>The IUCN World Conservation Congress 2025, at its session in Abu Dhabi, United Arab Emirates:</w:t>
      </w:r>
    </w:p>
    <w:p w14:paraId="552D51D9" w14:textId="77777777" w:rsidR="00D83FE1" w:rsidRDefault="00D83FE1" w:rsidP="00D83FE1">
      <w:pPr>
        <w:spacing w:after="0" w:line="240" w:lineRule="auto"/>
        <w:rPr>
          <w:rFonts w:ascii="Arial" w:hAnsi="Arial" w:cs="Arial"/>
          <w:sz w:val="20"/>
          <w:szCs w:val="20"/>
        </w:rPr>
      </w:pPr>
    </w:p>
    <w:p w14:paraId="744C756D" w14:textId="44E740B6" w:rsidR="00836844" w:rsidRDefault="00836844" w:rsidP="00836844">
      <w:pPr>
        <w:spacing w:after="0" w:line="240" w:lineRule="auto"/>
        <w:rPr>
          <w:rFonts w:ascii="Arial" w:hAnsi="Arial" w:cs="Arial"/>
          <w:sz w:val="20"/>
          <w:szCs w:val="20"/>
        </w:rPr>
      </w:pPr>
      <w:r w:rsidRPr="00836844">
        <w:rPr>
          <w:rFonts w:ascii="Arial" w:hAnsi="Arial" w:cs="Arial"/>
          <w:sz w:val="20"/>
          <w:szCs w:val="20"/>
        </w:rPr>
        <w:t xml:space="preserve">1. REQUESTS the Director General to work with all </w:t>
      </w:r>
      <w:r w:rsidR="007034BC">
        <w:rPr>
          <w:rFonts w:ascii="Arial" w:hAnsi="Arial" w:cs="Arial"/>
          <w:sz w:val="20"/>
          <w:szCs w:val="20"/>
        </w:rPr>
        <w:t xml:space="preserve">the </w:t>
      </w:r>
      <w:r w:rsidRPr="00836844">
        <w:rPr>
          <w:rFonts w:ascii="Arial" w:hAnsi="Arial" w:cs="Arial"/>
          <w:sz w:val="20"/>
          <w:szCs w:val="20"/>
        </w:rPr>
        <w:t>Commissions, especially the Commission on Education and Communication</w:t>
      </w:r>
      <w:r w:rsidR="00365DE4">
        <w:rPr>
          <w:rFonts w:ascii="Arial" w:hAnsi="Arial" w:cs="Arial"/>
          <w:sz w:val="20"/>
          <w:szCs w:val="20"/>
        </w:rPr>
        <w:t>,</w:t>
      </w:r>
      <w:r w:rsidRPr="00836844">
        <w:rPr>
          <w:rFonts w:ascii="Arial" w:hAnsi="Arial" w:cs="Arial"/>
          <w:sz w:val="20"/>
          <w:szCs w:val="20"/>
        </w:rPr>
        <w:t xml:space="preserve"> the World Commission on Protected Areas, the Species Survival Commission, and the Commission on Environmental, Economic and Social Policy to:</w:t>
      </w:r>
    </w:p>
    <w:p w14:paraId="24526A38" w14:textId="77777777" w:rsidR="00836844" w:rsidRPr="00836844" w:rsidRDefault="00836844" w:rsidP="00836844">
      <w:pPr>
        <w:spacing w:after="0" w:line="240" w:lineRule="auto"/>
        <w:rPr>
          <w:rFonts w:ascii="Arial" w:hAnsi="Arial" w:cs="Arial"/>
          <w:sz w:val="20"/>
          <w:szCs w:val="20"/>
        </w:rPr>
      </w:pPr>
    </w:p>
    <w:p w14:paraId="3441CD96" w14:textId="6BF248FF" w:rsidR="00836844" w:rsidRPr="00836844" w:rsidRDefault="00836844" w:rsidP="00836844">
      <w:pPr>
        <w:spacing w:after="0" w:line="240" w:lineRule="auto"/>
        <w:rPr>
          <w:rFonts w:ascii="Arial" w:hAnsi="Arial" w:cs="Arial"/>
          <w:sz w:val="20"/>
          <w:szCs w:val="20"/>
        </w:rPr>
      </w:pPr>
      <w:r w:rsidRPr="00836844">
        <w:rPr>
          <w:rFonts w:ascii="Arial" w:hAnsi="Arial" w:cs="Arial"/>
          <w:sz w:val="20"/>
          <w:szCs w:val="20"/>
        </w:rPr>
        <w:t>a</w:t>
      </w:r>
      <w:r w:rsidR="00365DE4">
        <w:rPr>
          <w:rFonts w:ascii="Arial" w:hAnsi="Arial" w:cs="Arial"/>
          <w:sz w:val="20"/>
          <w:szCs w:val="20"/>
        </w:rPr>
        <w:t>.</w:t>
      </w:r>
      <w:r w:rsidRPr="00836844">
        <w:rPr>
          <w:rFonts w:ascii="Arial" w:hAnsi="Arial" w:cs="Arial"/>
          <w:sz w:val="20"/>
          <w:szCs w:val="20"/>
        </w:rPr>
        <w:t xml:space="preserve"> </w:t>
      </w:r>
      <w:r w:rsidR="00365DE4">
        <w:rPr>
          <w:rFonts w:ascii="Arial" w:hAnsi="Arial" w:cs="Arial"/>
          <w:sz w:val="20"/>
          <w:szCs w:val="20"/>
        </w:rPr>
        <w:t>s</w:t>
      </w:r>
      <w:r w:rsidRPr="00836844">
        <w:rPr>
          <w:rFonts w:ascii="Arial" w:hAnsi="Arial" w:cs="Arial"/>
          <w:sz w:val="20"/>
          <w:szCs w:val="20"/>
        </w:rPr>
        <w:t>upport research, development and implementation of one or more measures aimed at understanding and evaluating human-nature connectedness locally, regionally, globally</w:t>
      </w:r>
      <w:r w:rsidR="0003572C">
        <w:rPr>
          <w:rFonts w:ascii="Arial" w:hAnsi="Arial" w:cs="Arial"/>
          <w:sz w:val="20"/>
          <w:szCs w:val="20"/>
        </w:rPr>
        <w:t>,</w:t>
      </w:r>
      <w:r w:rsidRPr="00836844">
        <w:rPr>
          <w:rFonts w:ascii="Arial" w:hAnsi="Arial" w:cs="Arial"/>
          <w:sz w:val="20"/>
          <w:szCs w:val="20"/>
        </w:rPr>
        <w:t xml:space="preserve"> and over time, to enable monitoring of the success of our efforts in positively influencing values, norms, beliefs and behaviours to advance transformative </w:t>
      </w:r>
      <w:proofErr w:type="gramStart"/>
      <w:r w:rsidRPr="00836844">
        <w:rPr>
          <w:rFonts w:ascii="Arial" w:hAnsi="Arial" w:cs="Arial"/>
          <w:sz w:val="20"/>
          <w:szCs w:val="20"/>
        </w:rPr>
        <w:t>change;</w:t>
      </w:r>
      <w:proofErr w:type="gramEnd"/>
    </w:p>
    <w:p w14:paraId="124803E6" w14:textId="77777777" w:rsidR="00836844" w:rsidRDefault="00836844" w:rsidP="00836844">
      <w:pPr>
        <w:spacing w:after="0" w:line="240" w:lineRule="auto"/>
        <w:rPr>
          <w:rFonts w:ascii="Arial" w:hAnsi="Arial" w:cs="Arial"/>
          <w:sz w:val="20"/>
          <w:szCs w:val="20"/>
        </w:rPr>
      </w:pPr>
    </w:p>
    <w:p w14:paraId="5B78B80D" w14:textId="37DFC63A" w:rsidR="00836844" w:rsidRPr="00836844" w:rsidRDefault="00836844" w:rsidP="00836844">
      <w:pPr>
        <w:spacing w:after="0" w:line="240" w:lineRule="auto"/>
        <w:rPr>
          <w:rFonts w:ascii="Arial" w:hAnsi="Arial" w:cs="Arial"/>
          <w:sz w:val="20"/>
          <w:szCs w:val="20"/>
        </w:rPr>
      </w:pPr>
      <w:r w:rsidRPr="00836844">
        <w:rPr>
          <w:rFonts w:ascii="Arial" w:hAnsi="Arial" w:cs="Arial"/>
          <w:sz w:val="20"/>
          <w:szCs w:val="20"/>
        </w:rPr>
        <w:t>b</w:t>
      </w:r>
      <w:r w:rsidR="00365DE4">
        <w:rPr>
          <w:rFonts w:ascii="Arial" w:hAnsi="Arial" w:cs="Arial"/>
          <w:sz w:val="20"/>
          <w:szCs w:val="20"/>
        </w:rPr>
        <w:t>.</w:t>
      </w:r>
      <w:r w:rsidRPr="00836844">
        <w:rPr>
          <w:rFonts w:ascii="Arial" w:hAnsi="Arial" w:cs="Arial"/>
          <w:sz w:val="20"/>
          <w:szCs w:val="20"/>
        </w:rPr>
        <w:t xml:space="preserve"> </w:t>
      </w:r>
      <w:proofErr w:type="gramStart"/>
      <w:r w:rsidR="00365DE4">
        <w:rPr>
          <w:rFonts w:ascii="Arial" w:hAnsi="Arial" w:cs="Arial"/>
          <w:sz w:val="20"/>
          <w:szCs w:val="20"/>
        </w:rPr>
        <w:t>f</w:t>
      </w:r>
      <w:r w:rsidRPr="00836844">
        <w:rPr>
          <w:rFonts w:ascii="Arial" w:hAnsi="Arial" w:cs="Arial"/>
          <w:sz w:val="20"/>
          <w:szCs w:val="20"/>
        </w:rPr>
        <w:t>acilitate</w:t>
      </w:r>
      <w:proofErr w:type="gramEnd"/>
      <w:r w:rsidRPr="00836844">
        <w:rPr>
          <w:rFonts w:ascii="Arial" w:hAnsi="Arial" w:cs="Arial"/>
          <w:sz w:val="20"/>
          <w:szCs w:val="20"/>
        </w:rPr>
        <w:t xml:space="preserve"> the scaling up of efforts to connect people with nature (e.g. through supporting and integrating #NatureForAll in IUCN</w:t>
      </w:r>
      <w:r w:rsidR="007034BC">
        <w:rPr>
          <w:rFonts w:ascii="Arial" w:hAnsi="Arial" w:cs="Arial"/>
          <w:sz w:val="20"/>
          <w:szCs w:val="20"/>
        </w:rPr>
        <w:t>’s</w:t>
      </w:r>
      <w:r w:rsidRPr="00836844">
        <w:rPr>
          <w:rFonts w:ascii="Arial" w:hAnsi="Arial" w:cs="Arial"/>
          <w:sz w:val="20"/>
          <w:szCs w:val="20"/>
        </w:rPr>
        <w:t xml:space="preserve"> work</w:t>
      </w:r>
      <w:proofErr w:type="gramStart"/>
      <w:r w:rsidRPr="00836844">
        <w:rPr>
          <w:rFonts w:ascii="Arial" w:hAnsi="Arial" w:cs="Arial"/>
          <w:sz w:val="20"/>
          <w:szCs w:val="20"/>
        </w:rPr>
        <w:t>)</w:t>
      </w:r>
      <w:r w:rsidR="007034BC">
        <w:rPr>
          <w:rFonts w:ascii="Arial" w:hAnsi="Arial" w:cs="Arial"/>
          <w:sz w:val="20"/>
          <w:szCs w:val="20"/>
        </w:rPr>
        <w:t>;</w:t>
      </w:r>
      <w:proofErr w:type="gramEnd"/>
    </w:p>
    <w:p w14:paraId="40E055B6" w14:textId="77777777" w:rsidR="00836844" w:rsidRDefault="00836844" w:rsidP="00836844">
      <w:pPr>
        <w:spacing w:after="0" w:line="240" w:lineRule="auto"/>
        <w:rPr>
          <w:rFonts w:ascii="Arial" w:hAnsi="Arial" w:cs="Arial"/>
          <w:sz w:val="20"/>
          <w:szCs w:val="20"/>
        </w:rPr>
      </w:pPr>
    </w:p>
    <w:p w14:paraId="4139AC48" w14:textId="78E20704" w:rsidR="00836844" w:rsidRPr="00836844" w:rsidRDefault="00836844" w:rsidP="00836844">
      <w:pPr>
        <w:spacing w:after="0" w:line="240" w:lineRule="auto"/>
        <w:rPr>
          <w:rFonts w:ascii="Arial" w:hAnsi="Arial" w:cs="Arial"/>
          <w:sz w:val="20"/>
          <w:szCs w:val="20"/>
        </w:rPr>
      </w:pPr>
      <w:r w:rsidRPr="00836844">
        <w:rPr>
          <w:rFonts w:ascii="Arial" w:hAnsi="Arial" w:cs="Arial"/>
          <w:sz w:val="20"/>
          <w:szCs w:val="20"/>
        </w:rPr>
        <w:t>c</w:t>
      </w:r>
      <w:r w:rsidR="00365DE4">
        <w:rPr>
          <w:rFonts w:ascii="Arial" w:hAnsi="Arial" w:cs="Arial"/>
          <w:sz w:val="20"/>
          <w:szCs w:val="20"/>
        </w:rPr>
        <w:t>.</w:t>
      </w:r>
      <w:r w:rsidRPr="00836844">
        <w:rPr>
          <w:rFonts w:ascii="Arial" w:hAnsi="Arial" w:cs="Arial"/>
          <w:sz w:val="20"/>
          <w:szCs w:val="20"/>
        </w:rPr>
        <w:t xml:space="preserve"> </w:t>
      </w:r>
      <w:proofErr w:type="gramStart"/>
      <w:r w:rsidR="00365DE4">
        <w:rPr>
          <w:rFonts w:ascii="Arial" w:hAnsi="Arial" w:cs="Arial"/>
          <w:sz w:val="20"/>
          <w:szCs w:val="20"/>
        </w:rPr>
        <w:t>e</w:t>
      </w:r>
      <w:r w:rsidRPr="00836844">
        <w:rPr>
          <w:rFonts w:ascii="Arial" w:hAnsi="Arial" w:cs="Arial"/>
          <w:sz w:val="20"/>
          <w:szCs w:val="20"/>
        </w:rPr>
        <w:t>ncourage</w:t>
      </w:r>
      <w:proofErr w:type="gramEnd"/>
      <w:r w:rsidRPr="00836844">
        <w:rPr>
          <w:rFonts w:ascii="Arial" w:hAnsi="Arial" w:cs="Arial"/>
          <w:sz w:val="20"/>
          <w:szCs w:val="20"/>
        </w:rPr>
        <w:t xml:space="preserve"> the engagement of all components of IUCN as well as external partners, stakeholders</w:t>
      </w:r>
      <w:r w:rsidR="0003572C">
        <w:rPr>
          <w:rFonts w:ascii="Arial" w:hAnsi="Arial" w:cs="Arial"/>
          <w:sz w:val="20"/>
          <w:szCs w:val="20"/>
        </w:rPr>
        <w:t xml:space="preserve"> </w:t>
      </w:r>
      <w:r w:rsidRPr="00836844">
        <w:rPr>
          <w:rFonts w:ascii="Arial" w:hAnsi="Arial" w:cs="Arial"/>
          <w:sz w:val="20"/>
          <w:szCs w:val="20"/>
        </w:rPr>
        <w:t xml:space="preserve">and non-traditional sectors in design and implementation of the above-mentioned measures </w:t>
      </w:r>
      <w:r w:rsidR="00A942F2">
        <w:rPr>
          <w:rFonts w:ascii="Arial" w:hAnsi="Arial" w:cs="Arial"/>
          <w:sz w:val="20"/>
          <w:szCs w:val="20"/>
        </w:rPr>
        <w:t>[</w:t>
      </w:r>
      <w:r w:rsidRPr="00836844">
        <w:rPr>
          <w:rFonts w:ascii="Arial" w:hAnsi="Arial" w:cs="Arial"/>
          <w:sz w:val="20"/>
          <w:szCs w:val="20"/>
        </w:rPr>
        <w:t>(e.g. through supporting the IUCN Inter-Commission Task Force on Behaviour Change</w:t>
      </w:r>
      <w:ins w:id="14" w:author="CORONEL Pamela" w:date="2025-10-10T05:58:00Z" w16du:dateUtc="2025-10-10T10:58:00Z">
        <w:r w:rsidR="003335E0">
          <w:rPr>
            <w:rFonts w:ascii="Arial" w:hAnsi="Arial" w:cs="Arial"/>
            <w:sz w:val="20"/>
            <w:szCs w:val="20"/>
          </w:rPr>
          <w:t xml:space="preserve"> </w:t>
        </w:r>
        <w:r w:rsidR="00396D36">
          <w:rPr>
            <w:rFonts w:ascii="Arial" w:hAnsi="Arial" w:cs="Arial"/>
            <w:sz w:val="20"/>
            <w:szCs w:val="20"/>
          </w:rPr>
          <w:t>and the IUCN inter Commission Task Force on Nature based Education</w:t>
        </w:r>
      </w:ins>
      <w:r w:rsidRPr="00836844">
        <w:rPr>
          <w:rFonts w:ascii="Arial" w:hAnsi="Arial" w:cs="Arial"/>
          <w:sz w:val="20"/>
          <w:szCs w:val="20"/>
        </w:rPr>
        <w:t>)</w:t>
      </w:r>
      <w:r w:rsidR="00A942F2">
        <w:rPr>
          <w:rFonts w:ascii="Arial" w:hAnsi="Arial" w:cs="Arial"/>
          <w:sz w:val="20"/>
          <w:szCs w:val="20"/>
        </w:rPr>
        <w:t>]</w:t>
      </w:r>
      <w:r w:rsidRPr="00836844">
        <w:rPr>
          <w:rFonts w:ascii="Arial" w:hAnsi="Arial" w:cs="Arial"/>
          <w:sz w:val="20"/>
          <w:szCs w:val="20"/>
        </w:rPr>
        <w:t>; and</w:t>
      </w:r>
    </w:p>
    <w:p w14:paraId="67878592" w14:textId="77777777" w:rsidR="00836844" w:rsidRDefault="00836844" w:rsidP="00836844">
      <w:pPr>
        <w:spacing w:after="0" w:line="240" w:lineRule="auto"/>
        <w:rPr>
          <w:rFonts w:ascii="Arial" w:hAnsi="Arial" w:cs="Arial"/>
          <w:sz w:val="20"/>
          <w:szCs w:val="20"/>
        </w:rPr>
      </w:pPr>
    </w:p>
    <w:p w14:paraId="5C930CAA" w14:textId="260788CD" w:rsidR="00836844" w:rsidRPr="00836844" w:rsidRDefault="00836844" w:rsidP="00836844">
      <w:pPr>
        <w:spacing w:after="0" w:line="240" w:lineRule="auto"/>
        <w:rPr>
          <w:rFonts w:ascii="Arial" w:hAnsi="Arial" w:cs="Arial"/>
          <w:sz w:val="20"/>
          <w:szCs w:val="20"/>
        </w:rPr>
      </w:pPr>
      <w:r w:rsidRPr="00836844">
        <w:rPr>
          <w:rFonts w:ascii="Arial" w:hAnsi="Arial" w:cs="Arial"/>
          <w:sz w:val="20"/>
          <w:szCs w:val="20"/>
        </w:rPr>
        <w:lastRenderedPageBreak/>
        <w:t>d</w:t>
      </w:r>
      <w:r w:rsidR="00365DE4">
        <w:rPr>
          <w:rFonts w:ascii="Arial" w:hAnsi="Arial" w:cs="Arial"/>
          <w:sz w:val="20"/>
          <w:szCs w:val="20"/>
        </w:rPr>
        <w:t>.</w:t>
      </w:r>
      <w:r w:rsidRPr="00836844">
        <w:rPr>
          <w:rFonts w:ascii="Arial" w:hAnsi="Arial" w:cs="Arial"/>
          <w:sz w:val="20"/>
          <w:szCs w:val="20"/>
        </w:rPr>
        <w:t xml:space="preserve"> </w:t>
      </w:r>
      <w:proofErr w:type="gramStart"/>
      <w:r w:rsidR="00365DE4">
        <w:rPr>
          <w:rFonts w:ascii="Arial" w:hAnsi="Arial" w:cs="Arial"/>
          <w:sz w:val="20"/>
          <w:szCs w:val="20"/>
        </w:rPr>
        <w:t>c</w:t>
      </w:r>
      <w:r w:rsidRPr="00836844">
        <w:rPr>
          <w:rFonts w:ascii="Arial" w:hAnsi="Arial" w:cs="Arial"/>
          <w:sz w:val="20"/>
          <w:szCs w:val="20"/>
        </w:rPr>
        <w:t>ommunicate</w:t>
      </w:r>
      <w:proofErr w:type="gramEnd"/>
      <w:r w:rsidRPr="00836844">
        <w:rPr>
          <w:rFonts w:ascii="Arial" w:hAnsi="Arial" w:cs="Arial"/>
          <w:sz w:val="20"/>
          <w:szCs w:val="20"/>
        </w:rPr>
        <w:t xml:space="preserve"> and celebrate our collective experience and success in bringing about positive change within and beyond the Union; and</w:t>
      </w:r>
    </w:p>
    <w:p w14:paraId="3261ECFF" w14:textId="77777777" w:rsidR="00836844" w:rsidRDefault="00836844" w:rsidP="00836844">
      <w:pPr>
        <w:spacing w:after="0" w:line="240" w:lineRule="auto"/>
        <w:rPr>
          <w:rFonts w:ascii="Arial" w:hAnsi="Arial" w:cs="Arial"/>
          <w:sz w:val="20"/>
          <w:szCs w:val="20"/>
        </w:rPr>
      </w:pPr>
    </w:p>
    <w:p w14:paraId="1059ACAE" w14:textId="67616854" w:rsidR="00836844" w:rsidRPr="00836844" w:rsidRDefault="00836844" w:rsidP="00836844">
      <w:pPr>
        <w:spacing w:after="0" w:line="240" w:lineRule="auto"/>
        <w:rPr>
          <w:rFonts w:ascii="Arial" w:hAnsi="Arial" w:cs="Arial"/>
          <w:sz w:val="20"/>
          <w:szCs w:val="20"/>
        </w:rPr>
      </w:pPr>
      <w:r w:rsidRPr="00836844">
        <w:rPr>
          <w:rFonts w:ascii="Arial" w:hAnsi="Arial" w:cs="Arial"/>
          <w:sz w:val="20"/>
          <w:szCs w:val="20"/>
        </w:rPr>
        <w:t>2.</w:t>
      </w:r>
      <w:r w:rsidR="00A42291">
        <w:rPr>
          <w:rFonts w:ascii="Arial" w:hAnsi="Arial" w:cs="Arial"/>
          <w:sz w:val="20"/>
          <w:szCs w:val="20"/>
        </w:rPr>
        <w:t xml:space="preserve"> </w:t>
      </w:r>
      <w:r w:rsidR="003D7193">
        <w:rPr>
          <w:rFonts w:ascii="Arial" w:hAnsi="Arial" w:cs="Arial"/>
          <w:sz w:val="20"/>
          <w:szCs w:val="20"/>
        </w:rPr>
        <w:t>[</w:t>
      </w:r>
      <w:r w:rsidR="00A942F2">
        <w:rPr>
          <w:rFonts w:ascii="Arial" w:hAnsi="Arial" w:cs="Arial"/>
          <w:sz w:val="20"/>
          <w:szCs w:val="20"/>
        </w:rPr>
        <w:t>I</w:t>
      </w:r>
      <w:r w:rsidR="00406E6C">
        <w:rPr>
          <w:rFonts w:ascii="Arial" w:hAnsi="Arial" w:cs="Arial"/>
          <w:sz w:val="20"/>
          <w:szCs w:val="20"/>
        </w:rPr>
        <w:t>NVITES</w:t>
      </w:r>
      <w:r w:rsidR="003D7193">
        <w:rPr>
          <w:rFonts w:ascii="Arial" w:hAnsi="Arial" w:cs="Arial"/>
          <w:sz w:val="20"/>
          <w:szCs w:val="20"/>
        </w:rPr>
        <w:t xml:space="preserve">] </w:t>
      </w:r>
      <w:del w:id="15" w:author="CORONEL Pamela" w:date="2025-10-10T05:51:00Z" w16du:dateUtc="2025-10-10T10:51:00Z">
        <w:r w:rsidR="003D7193" w:rsidDel="00E6037A">
          <w:rPr>
            <w:rFonts w:ascii="Arial" w:hAnsi="Arial" w:cs="Arial"/>
            <w:sz w:val="20"/>
            <w:szCs w:val="20"/>
          </w:rPr>
          <w:delText>[U</w:delText>
        </w:r>
        <w:r w:rsidR="00406E6C" w:rsidDel="00E6037A">
          <w:rPr>
            <w:rFonts w:ascii="Arial" w:hAnsi="Arial" w:cs="Arial"/>
            <w:sz w:val="20"/>
            <w:szCs w:val="20"/>
          </w:rPr>
          <w:delText>RGES</w:delText>
        </w:r>
        <w:r w:rsidR="003D7193" w:rsidDel="00E6037A">
          <w:rPr>
            <w:rFonts w:ascii="Arial" w:hAnsi="Arial" w:cs="Arial"/>
            <w:sz w:val="20"/>
            <w:szCs w:val="20"/>
          </w:rPr>
          <w:delText>]</w:delText>
        </w:r>
      </w:del>
      <w:r w:rsidR="00A42291">
        <w:rPr>
          <w:rFonts w:ascii="Arial" w:hAnsi="Arial" w:cs="Arial"/>
          <w:sz w:val="20"/>
          <w:szCs w:val="20"/>
        </w:rPr>
        <w:t xml:space="preserve"> </w:t>
      </w:r>
      <w:r w:rsidR="00987522">
        <w:rPr>
          <w:rFonts w:ascii="Arial" w:hAnsi="Arial" w:cs="Arial"/>
          <w:sz w:val="20"/>
          <w:szCs w:val="20"/>
        </w:rPr>
        <w:t>M</w:t>
      </w:r>
      <w:r w:rsidRPr="00836844">
        <w:rPr>
          <w:rFonts w:ascii="Arial" w:hAnsi="Arial" w:cs="Arial"/>
          <w:sz w:val="20"/>
          <w:szCs w:val="20"/>
        </w:rPr>
        <w:t>embers, partners and stakeholders to:</w:t>
      </w:r>
    </w:p>
    <w:p w14:paraId="7AA6A9FA" w14:textId="77777777" w:rsidR="00836844" w:rsidRDefault="00836844" w:rsidP="00836844">
      <w:pPr>
        <w:spacing w:after="0" w:line="240" w:lineRule="auto"/>
        <w:rPr>
          <w:rFonts w:ascii="Arial" w:hAnsi="Arial" w:cs="Arial"/>
          <w:sz w:val="20"/>
          <w:szCs w:val="20"/>
        </w:rPr>
      </w:pPr>
    </w:p>
    <w:p w14:paraId="5B42374C" w14:textId="1EEC5F05" w:rsidR="00836844" w:rsidRPr="00836844" w:rsidRDefault="00836844" w:rsidP="00836844">
      <w:pPr>
        <w:spacing w:after="0" w:line="240" w:lineRule="auto"/>
        <w:rPr>
          <w:rFonts w:ascii="Arial" w:hAnsi="Arial" w:cs="Arial"/>
          <w:sz w:val="20"/>
          <w:szCs w:val="20"/>
        </w:rPr>
      </w:pPr>
      <w:r w:rsidRPr="00836844">
        <w:rPr>
          <w:rFonts w:ascii="Arial" w:hAnsi="Arial" w:cs="Arial"/>
          <w:sz w:val="20"/>
          <w:szCs w:val="20"/>
        </w:rPr>
        <w:t>a</w:t>
      </w:r>
      <w:r w:rsidR="00365DE4">
        <w:rPr>
          <w:rFonts w:ascii="Arial" w:hAnsi="Arial" w:cs="Arial"/>
          <w:sz w:val="20"/>
          <w:szCs w:val="20"/>
        </w:rPr>
        <w:t>.</w:t>
      </w:r>
      <w:r w:rsidRPr="00836844">
        <w:rPr>
          <w:rFonts w:ascii="Arial" w:hAnsi="Arial" w:cs="Arial"/>
          <w:sz w:val="20"/>
          <w:szCs w:val="20"/>
        </w:rPr>
        <w:t xml:space="preserve"> support the IUCN Commissions with in-kind and financial assistance in leading this important work</w:t>
      </w:r>
      <w:r w:rsidR="00C2705C">
        <w:rPr>
          <w:rFonts w:ascii="Arial" w:hAnsi="Arial" w:cs="Arial"/>
          <w:sz w:val="20"/>
          <w:szCs w:val="20"/>
        </w:rPr>
        <w:t>, as available</w:t>
      </w:r>
      <w:r w:rsidRPr="00836844">
        <w:rPr>
          <w:rFonts w:ascii="Arial" w:hAnsi="Arial" w:cs="Arial"/>
          <w:sz w:val="20"/>
          <w:szCs w:val="20"/>
        </w:rPr>
        <w:t>;</w:t>
      </w:r>
      <w:r w:rsidR="00C2705C">
        <w:rPr>
          <w:rFonts w:ascii="Arial" w:hAnsi="Arial" w:cs="Arial"/>
          <w:sz w:val="20"/>
          <w:szCs w:val="20"/>
        </w:rPr>
        <w:t xml:space="preserve"> </w:t>
      </w:r>
      <w:r w:rsidRPr="00836844">
        <w:rPr>
          <w:rFonts w:ascii="Arial" w:hAnsi="Arial" w:cs="Arial"/>
          <w:sz w:val="20"/>
          <w:szCs w:val="20"/>
        </w:rPr>
        <w:t>and</w:t>
      </w:r>
    </w:p>
    <w:p w14:paraId="04233543" w14:textId="77777777" w:rsidR="00836844" w:rsidRDefault="00836844" w:rsidP="00836844">
      <w:pPr>
        <w:spacing w:after="0" w:line="240" w:lineRule="auto"/>
        <w:rPr>
          <w:rFonts w:ascii="Arial" w:hAnsi="Arial" w:cs="Arial"/>
          <w:sz w:val="20"/>
          <w:szCs w:val="20"/>
        </w:rPr>
      </w:pPr>
    </w:p>
    <w:p w14:paraId="43BA207D" w14:textId="567D473B" w:rsidR="0003572C" w:rsidRDefault="00836844" w:rsidP="00836844">
      <w:pPr>
        <w:spacing w:after="0" w:line="240" w:lineRule="auto"/>
        <w:rPr>
          <w:rFonts w:ascii="Arial" w:hAnsi="Arial" w:cs="Arial"/>
          <w:sz w:val="20"/>
          <w:szCs w:val="20"/>
        </w:rPr>
      </w:pPr>
      <w:r w:rsidRPr="00836844">
        <w:rPr>
          <w:rFonts w:ascii="Arial" w:hAnsi="Arial" w:cs="Arial"/>
          <w:sz w:val="20"/>
          <w:szCs w:val="20"/>
        </w:rPr>
        <w:t>b</w:t>
      </w:r>
      <w:r w:rsidR="00365DE4">
        <w:rPr>
          <w:rFonts w:ascii="Arial" w:hAnsi="Arial" w:cs="Arial"/>
          <w:sz w:val="20"/>
          <w:szCs w:val="20"/>
        </w:rPr>
        <w:t>.</w:t>
      </w:r>
      <w:r w:rsidRPr="00836844">
        <w:rPr>
          <w:rFonts w:ascii="Arial" w:hAnsi="Arial" w:cs="Arial"/>
          <w:sz w:val="20"/>
          <w:szCs w:val="20"/>
        </w:rPr>
        <w:t xml:space="preserve"> scale up their own efforts to connect people with nature, monitor outcomes and communicate successes.</w:t>
      </w:r>
    </w:p>
    <w:p w14:paraId="3D72892B" w14:textId="77777777" w:rsidR="003D7193" w:rsidRDefault="003D7193" w:rsidP="00836844">
      <w:pPr>
        <w:spacing w:after="0" w:line="240" w:lineRule="auto"/>
        <w:rPr>
          <w:rFonts w:ascii="Arial" w:hAnsi="Arial" w:cs="Arial"/>
          <w:sz w:val="20"/>
          <w:szCs w:val="20"/>
        </w:rPr>
      </w:pPr>
    </w:p>
    <w:p w14:paraId="54C81FDB" w14:textId="26C51F8C" w:rsidR="003D7193" w:rsidDel="009B0242" w:rsidRDefault="003D7193" w:rsidP="003D7193">
      <w:pPr>
        <w:spacing w:line="240" w:lineRule="auto"/>
        <w:rPr>
          <w:del w:id="16" w:author="CORONEL Pamela" w:date="2025-10-10T05:51:00Z" w16du:dateUtc="2025-10-10T10:51:00Z"/>
          <w:rFonts w:ascii="Arial" w:hAnsi="Arial" w:cs="Arial"/>
          <w:sz w:val="20"/>
          <w:szCs w:val="20"/>
          <w:lang w:val="en"/>
        </w:rPr>
      </w:pPr>
      <w:del w:id="17" w:author="CORONEL Pamela" w:date="2025-10-10T05:51:00Z" w16du:dateUtc="2025-10-10T10:51:00Z">
        <w:r w:rsidRPr="003D7193" w:rsidDel="009B0242">
          <w:rPr>
            <w:rFonts w:ascii="Arial" w:hAnsi="Arial" w:cs="Arial"/>
            <w:sz w:val="20"/>
            <w:szCs w:val="20"/>
          </w:rPr>
          <w:delText xml:space="preserve">[c. </w:delText>
        </w:r>
        <w:r w:rsidRPr="003D7193" w:rsidDel="009B0242">
          <w:rPr>
            <w:rFonts w:ascii="Arial" w:hAnsi="Arial" w:cs="Arial"/>
            <w:sz w:val="20"/>
            <w:szCs w:val="20"/>
            <w:lang w:val="en"/>
          </w:rPr>
          <w:delText xml:space="preserve">take measures to understand, inventory, conserve and enhance the traditional knowledge, uses, crafts and sites of geodiversity and biodiversity, to support their conservation within the natural and cultural heritage, and to encourage the transmission of this human wisdom among generations of Indigenous and </w:delText>
        </w:r>
        <w:r w:rsidR="003717DF" w:rsidDel="009B0242">
          <w:rPr>
            <w:rFonts w:ascii="Arial" w:hAnsi="Arial" w:cs="Arial"/>
            <w:sz w:val="20"/>
            <w:szCs w:val="20"/>
            <w:lang w:val="en"/>
          </w:rPr>
          <w:delText>l</w:delText>
        </w:r>
        <w:r w:rsidRPr="003D7193" w:rsidDel="009B0242">
          <w:rPr>
            <w:rFonts w:ascii="Arial" w:hAnsi="Arial" w:cs="Arial"/>
            <w:sz w:val="20"/>
            <w:szCs w:val="20"/>
            <w:lang w:val="en"/>
          </w:rPr>
          <w:delText>ocal communities, so that the memory of knowing how to live in harmony with nature is not lost</w:delText>
        </w:r>
        <w:r w:rsidR="004D219B" w:rsidDel="009B0242">
          <w:rPr>
            <w:rFonts w:ascii="Arial" w:hAnsi="Arial" w:cs="Arial"/>
            <w:sz w:val="20"/>
            <w:szCs w:val="20"/>
            <w:lang w:val="en"/>
          </w:rPr>
          <w:delText>;</w:delText>
        </w:r>
        <w:r w:rsidRPr="003D7193" w:rsidDel="009B0242">
          <w:rPr>
            <w:rFonts w:ascii="Arial" w:hAnsi="Arial" w:cs="Arial"/>
            <w:sz w:val="20"/>
            <w:szCs w:val="20"/>
            <w:lang w:val="en"/>
          </w:rPr>
          <w:delText>]</w:delText>
        </w:r>
      </w:del>
    </w:p>
    <w:p w14:paraId="13E68660" w14:textId="429F63C4" w:rsidR="00A942F2" w:rsidRDefault="00A942F2" w:rsidP="00836844">
      <w:pPr>
        <w:spacing w:after="0" w:line="240" w:lineRule="auto"/>
        <w:rPr>
          <w:rFonts w:ascii="Arial" w:hAnsi="Arial" w:cs="Arial"/>
          <w:sz w:val="20"/>
          <w:szCs w:val="20"/>
        </w:rPr>
      </w:pPr>
      <w:del w:id="18" w:author="CORONEL Pamela" w:date="2025-10-10T05:53:00Z" w16du:dateUtc="2025-10-10T10:53:00Z">
        <w:r w:rsidDel="00E322DF">
          <w:rPr>
            <w:rFonts w:ascii="Arial" w:hAnsi="Arial" w:cs="Arial"/>
            <w:sz w:val="20"/>
            <w:szCs w:val="20"/>
          </w:rPr>
          <w:delText>[</w:delText>
        </w:r>
      </w:del>
      <w:r w:rsidRPr="00A942F2">
        <w:rPr>
          <w:rFonts w:ascii="Arial" w:hAnsi="Arial" w:cs="Arial"/>
          <w:sz w:val="20"/>
          <w:szCs w:val="20"/>
        </w:rPr>
        <w:t>c. engage educators, scientists, and community leaders</w:t>
      </w:r>
      <w:ins w:id="19" w:author="CORONEL Pamela" w:date="2025-10-10T05:52:00Z" w16du:dateUtc="2025-10-10T10:52:00Z">
        <w:r w:rsidR="00BC6B33">
          <w:rPr>
            <w:rFonts w:ascii="Arial" w:hAnsi="Arial" w:cs="Arial"/>
            <w:sz w:val="20"/>
            <w:szCs w:val="20"/>
          </w:rPr>
          <w:t xml:space="preserve">, </w:t>
        </w:r>
      </w:ins>
      <w:del w:id="20" w:author="CORONEL Pamela" w:date="2025-10-10T05:52:00Z" w16du:dateUtc="2025-10-10T10:52:00Z">
        <w:r w:rsidRPr="00A942F2" w:rsidDel="00BC6B33">
          <w:rPr>
            <w:rFonts w:ascii="Arial" w:hAnsi="Arial" w:cs="Arial"/>
            <w:sz w:val="20"/>
            <w:szCs w:val="20"/>
          </w:rPr>
          <w:delText xml:space="preserve"> and</w:delText>
        </w:r>
      </w:del>
      <w:ins w:id="21" w:author="CORONEL Pamela" w:date="2025-10-10T05:52:00Z" w16du:dateUtc="2025-10-10T10:52:00Z">
        <w:r w:rsidR="00BC6B33">
          <w:rPr>
            <w:rFonts w:ascii="Arial" w:hAnsi="Arial" w:cs="Arial"/>
            <w:sz w:val="20"/>
            <w:szCs w:val="20"/>
          </w:rPr>
          <w:t xml:space="preserve"> </w:t>
        </w:r>
      </w:ins>
      <w:r w:rsidRPr="00A942F2">
        <w:rPr>
          <w:rFonts w:ascii="Arial" w:hAnsi="Arial" w:cs="Arial"/>
          <w:sz w:val="20"/>
          <w:szCs w:val="20"/>
        </w:rPr>
        <w:t xml:space="preserve"> elders</w:t>
      </w:r>
      <w:ins w:id="22" w:author="CORONEL Pamela" w:date="2025-10-10T05:52:00Z" w16du:dateUtc="2025-10-10T10:52:00Z">
        <w:r w:rsidR="00BC6B33">
          <w:rPr>
            <w:rFonts w:ascii="Arial" w:hAnsi="Arial" w:cs="Arial"/>
            <w:sz w:val="20"/>
            <w:szCs w:val="20"/>
          </w:rPr>
          <w:t xml:space="preserve"> and I</w:t>
        </w:r>
        <w:r w:rsidR="00A779CF">
          <w:rPr>
            <w:rFonts w:ascii="Arial" w:hAnsi="Arial" w:cs="Arial"/>
            <w:sz w:val="20"/>
            <w:szCs w:val="20"/>
          </w:rPr>
          <w:t>ndigenous People</w:t>
        </w:r>
        <w:r w:rsidR="00D906D8">
          <w:rPr>
            <w:rFonts w:ascii="Arial" w:hAnsi="Arial" w:cs="Arial"/>
            <w:sz w:val="20"/>
            <w:szCs w:val="20"/>
          </w:rPr>
          <w:t>s</w:t>
        </w:r>
        <w:r w:rsidR="00A779CF">
          <w:rPr>
            <w:rFonts w:ascii="Arial" w:hAnsi="Arial" w:cs="Arial"/>
            <w:sz w:val="20"/>
            <w:szCs w:val="20"/>
          </w:rPr>
          <w:t xml:space="preserve"> and local communities</w:t>
        </w:r>
      </w:ins>
      <w:r w:rsidRPr="00A942F2">
        <w:rPr>
          <w:rFonts w:ascii="Arial" w:hAnsi="Arial" w:cs="Arial"/>
          <w:sz w:val="20"/>
          <w:szCs w:val="20"/>
        </w:rPr>
        <w:t xml:space="preserve"> in the development of these initiatives</w:t>
      </w:r>
      <w:r w:rsidR="004D219B">
        <w:rPr>
          <w:rFonts w:ascii="Arial" w:hAnsi="Arial" w:cs="Arial"/>
          <w:sz w:val="20"/>
          <w:szCs w:val="20"/>
        </w:rPr>
        <w:t>;</w:t>
      </w:r>
      <w:del w:id="23" w:author="CORONEL Pamela" w:date="2025-10-10T05:53:00Z" w16du:dateUtc="2025-10-10T10:53:00Z">
        <w:r w:rsidDel="00E322DF">
          <w:rPr>
            <w:rFonts w:ascii="Arial" w:hAnsi="Arial" w:cs="Arial"/>
            <w:sz w:val="20"/>
            <w:szCs w:val="20"/>
          </w:rPr>
          <w:delText>]</w:delText>
        </w:r>
      </w:del>
    </w:p>
    <w:p w14:paraId="64C66A90" w14:textId="77777777" w:rsidR="00284048" w:rsidRDefault="00284048" w:rsidP="00836844">
      <w:pPr>
        <w:spacing w:after="0" w:line="240" w:lineRule="auto"/>
        <w:rPr>
          <w:rFonts w:ascii="Arial" w:hAnsi="Arial" w:cs="Arial"/>
          <w:sz w:val="20"/>
          <w:szCs w:val="20"/>
        </w:rPr>
      </w:pPr>
    </w:p>
    <w:p w14:paraId="4871D19F" w14:textId="306F703F" w:rsidR="00284048" w:rsidRPr="00284048" w:rsidRDefault="00284048" w:rsidP="00836844">
      <w:pPr>
        <w:spacing w:after="0" w:line="240" w:lineRule="auto"/>
        <w:rPr>
          <w:rFonts w:ascii="Arial" w:hAnsi="Arial" w:cs="Arial"/>
          <w:sz w:val="20"/>
          <w:szCs w:val="20"/>
        </w:rPr>
      </w:pPr>
      <w:del w:id="24" w:author="CORONEL Pamela" w:date="2025-10-10T05:53:00Z" w16du:dateUtc="2025-10-10T10:53:00Z">
        <w:r w:rsidDel="00D906D8">
          <w:rPr>
            <w:rFonts w:ascii="Arial" w:hAnsi="Arial" w:cs="Arial"/>
            <w:sz w:val="20"/>
            <w:szCs w:val="20"/>
          </w:rPr>
          <w:delText>[</w:delText>
        </w:r>
      </w:del>
      <w:r w:rsidR="004D219B">
        <w:rPr>
          <w:rFonts w:ascii="Arial" w:hAnsi="Arial" w:cs="Arial"/>
          <w:sz w:val="20"/>
          <w:szCs w:val="20"/>
        </w:rPr>
        <w:t>3</w:t>
      </w:r>
      <w:r>
        <w:rPr>
          <w:rFonts w:ascii="Arial" w:hAnsi="Arial" w:cs="Arial"/>
          <w:sz w:val="20"/>
          <w:szCs w:val="20"/>
        </w:rPr>
        <w:t xml:space="preserve">. </w:t>
      </w:r>
      <w:r w:rsidRPr="00284048">
        <w:rPr>
          <w:rFonts w:ascii="Arial" w:hAnsi="Arial" w:cs="Arial"/>
          <w:sz w:val="20"/>
          <w:szCs w:val="20"/>
        </w:rPr>
        <w:t>INVITES collaboration across sectors (e.g. including educators, health practitioners, community leaders, academics and conservationists), to achieve the equitable engagement of a wide range of stakeholders, ensuring that the promotion and measurement of nature connectedness is widely embedded and implemented at scale.</w:t>
      </w:r>
      <w:del w:id="25" w:author="CORONEL Pamela" w:date="2025-10-10T05:53:00Z" w16du:dateUtc="2025-10-10T10:53:00Z">
        <w:r w:rsidRPr="00284048" w:rsidDel="00D906D8">
          <w:rPr>
            <w:rFonts w:ascii="Arial" w:hAnsi="Arial" w:cs="Arial"/>
            <w:sz w:val="20"/>
            <w:szCs w:val="20"/>
          </w:rPr>
          <w:delText>]</w:delText>
        </w:r>
      </w:del>
    </w:p>
    <w:sectPr w:rsidR="00284048" w:rsidRPr="0028404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Consola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D6AE1"/>
    <w:multiLevelType w:val="multilevel"/>
    <w:tmpl w:val="232A8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3B73AD"/>
    <w:multiLevelType w:val="hybridMultilevel"/>
    <w:tmpl w:val="78B2E74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7AF2723"/>
    <w:multiLevelType w:val="hybridMultilevel"/>
    <w:tmpl w:val="458A1BA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5AB25F8"/>
    <w:multiLevelType w:val="multilevel"/>
    <w:tmpl w:val="AED22E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2B44429"/>
    <w:multiLevelType w:val="hybridMultilevel"/>
    <w:tmpl w:val="EABCC17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08C72D7"/>
    <w:multiLevelType w:val="hybridMultilevel"/>
    <w:tmpl w:val="668461C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D236A3B"/>
    <w:multiLevelType w:val="multilevel"/>
    <w:tmpl w:val="5B7ADE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98148775">
    <w:abstractNumId w:val="0"/>
  </w:num>
  <w:num w:numId="2" w16cid:durableId="386689896">
    <w:abstractNumId w:val="6"/>
  </w:num>
  <w:num w:numId="3" w16cid:durableId="2782664">
    <w:abstractNumId w:val="3"/>
  </w:num>
  <w:num w:numId="4" w16cid:durableId="1399936300">
    <w:abstractNumId w:val="5"/>
  </w:num>
  <w:num w:numId="5" w16cid:durableId="1767312353">
    <w:abstractNumId w:val="4"/>
  </w:num>
  <w:num w:numId="6" w16cid:durableId="750201462">
    <w:abstractNumId w:val="1"/>
  </w:num>
  <w:num w:numId="7" w16cid:durableId="1793280966">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ORONEL Pamela">
    <w15:presenceInfo w15:providerId="AD" w15:userId="S::coronelp@iucn.org::279a3756-5c0f-4c76-a24f-eb715685705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E3"/>
    <w:rsid w:val="00025462"/>
    <w:rsid w:val="00033460"/>
    <w:rsid w:val="0003572C"/>
    <w:rsid w:val="000440EC"/>
    <w:rsid w:val="00066968"/>
    <w:rsid w:val="00077848"/>
    <w:rsid w:val="00085B1B"/>
    <w:rsid w:val="000C2C54"/>
    <w:rsid w:val="000F6786"/>
    <w:rsid w:val="00112265"/>
    <w:rsid w:val="00117C81"/>
    <w:rsid w:val="0015779E"/>
    <w:rsid w:val="001633EC"/>
    <w:rsid w:val="00197B62"/>
    <w:rsid w:val="002131C6"/>
    <w:rsid w:val="00284048"/>
    <w:rsid w:val="00332E95"/>
    <w:rsid w:val="003335E0"/>
    <w:rsid w:val="0033442A"/>
    <w:rsid w:val="00365DE4"/>
    <w:rsid w:val="003717DF"/>
    <w:rsid w:val="00396D36"/>
    <w:rsid w:val="003B0244"/>
    <w:rsid w:val="003C242B"/>
    <w:rsid w:val="003D6556"/>
    <w:rsid w:val="003D7193"/>
    <w:rsid w:val="003F5780"/>
    <w:rsid w:val="00406E6C"/>
    <w:rsid w:val="00443383"/>
    <w:rsid w:val="0048118E"/>
    <w:rsid w:val="00497AFC"/>
    <w:rsid w:val="004C111C"/>
    <w:rsid w:val="004D219B"/>
    <w:rsid w:val="00561C2C"/>
    <w:rsid w:val="00566D72"/>
    <w:rsid w:val="00571D6B"/>
    <w:rsid w:val="005D0D52"/>
    <w:rsid w:val="005D43D2"/>
    <w:rsid w:val="005F0BA1"/>
    <w:rsid w:val="006237E3"/>
    <w:rsid w:val="0066157B"/>
    <w:rsid w:val="00692663"/>
    <w:rsid w:val="0069676F"/>
    <w:rsid w:val="006968E9"/>
    <w:rsid w:val="006B6AF6"/>
    <w:rsid w:val="006F2AA0"/>
    <w:rsid w:val="006F43D0"/>
    <w:rsid w:val="007034BC"/>
    <w:rsid w:val="007158E1"/>
    <w:rsid w:val="0079094D"/>
    <w:rsid w:val="007969C3"/>
    <w:rsid w:val="007B1F3A"/>
    <w:rsid w:val="007D6C56"/>
    <w:rsid w:val="007F2F65"/>
    <w:rsid w:val="00825FE9"/>
    <w:rsid w:val="00836844"/>
    <w:rsid w:val="00861025"/>
    <w:rsid w:val="00861E5A"/>
    <w:rsid w:val="008C0518"/>
    <w:rsid w:val="008F4A34"/>
    <w:rsid w:val="00906153"/>
    <w:rsid w:val="00956662"/>
    <w:rsid w:val="009706FD"/>
    <w:rsid w:val="00987522"/>
    <w:rsid w:val="0099515C"/>
    <w:rsid w:val="00997235"/>
    <w:rsid w:val="009B0242"/>
    <w:rsid w:val="009D3584"/>
    <w:rsid w:val="00A00334"/>
    <w:rsid w:val="00A37362"/>
    <w:rsid w:val="00A42291"/>
    <w:rsid w:val="00A52AF2"/>
    <w:rsid w:val="00A52E90"/>
    <w:rsid w:val="00A76A79"/>
    <w:rsid w:val="00A779CF"/>
    <w:rsid w:val="00A942F2"/>
    <w:rsid w:val="00A96215"/>
    <w:rsid w:val="00B26B53"/>
    <w:rsid w:val="00B36CB1"/>
    <w:rsid w:val="00BC6B33"/>
    <w:rsid w:val="00BF4335"/>
    <w:rsid w:val="00C2705C"/>
    <w:rsid w:val="00C333BF"/>
    <w:rsid w:val="00C5645C"/>
    <w:rsid w:val="00CE14DC"/>
    <w:rsid w:val="00CE1983"/>
    <w:rsid w:val="00CE58E5"/>
    <w:rsid w:val="00D07AEC"/>
    <w:rsid w:val="00D16240"/>
    <w:rsid w:val="00D274DB"/>
    <w:rsid w:val="00D5298F"/>
    <w:rsid w:val="00D83FE1"/>
    <w:rsid w:val="00D906D8"/>
    <w:rsid w:val="00DB46A9"/>
    <w:rsid w:val="00DB54AF"/>
    <w:rsid w:val="00DC44A2"/>
    <w:rsid w:val="00E235B3"/>
    <w:rsid w:val="00E322DF"/>
    <w:rsid w:val="00E36C28"/>
    <w:rsid w:val="00E6037A"/>
    <w:rsid w:val="00E917D3"/>
    <w:rsid w:val="00EB702A"/>
    <w:rsid w:val="00F40AD5"/>
    <w:rsid w:val="00F4201B"/>
    <w:rsid w:val="00F9508B"/>
    <w:rsid w:val="00FA22EE"/>
    <w:rsid w:val="00FC2FA4"/>
    <w:rsid w:val="00FD1E76"/>
    <w:rsid w:val="00FE3BDC"/>
    <w:rsid w:val="0A2EC675"/>
    <w:rsid w:val="1261AE87"/>
    <w:rsid w:val="129C31C0"/>
    <w:rsid w:val="27D66159"/>
    <w:rsid w:val="2D553747"/>
    <w:rsid w:val="31D37AC4"/>
    <w:rsid w:val="476A1906"/>
    <w:rsid w:val="52244D11"/>
    <w:rsid w:val="5D75591F"/>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2355B4"/>
  <w15:chartTrackingRefBased/>
  <w15:docId w15:val="{C2511D57-168A-4244-AAA2-2F5088C9E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7E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6237E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237E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237E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237E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237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E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6237E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237E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237E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237E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237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E3"/>
    <w:rPr>
      <w:rFonts w:eastAsiaTheme="majorEastAsia" w:cstheme="majorBidi"/>
      <w:color w:val="272727" w:themeColor="text1" w:themeTint="D8"/>
    </w:rPr>
  </w:style>
  <w:style w:type="paragraph" w:styleId="Title">
    <w:name w:val="Title"/>
    <w:basedOn w:val="Normal"/>
    <w:next w:val="Normal"/>
    <w:link w:val="TitleChar"/>
    <w:uiPriority w:val="10"/>
    <w:qFormat/>
    <w:rsid w:val="006237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E3"/>
    <w:pPr>
      <w:spacing w:before="160"/>
      <w:jc w:val="center"/>
    </w:pPr>
    <w:rPr>
      <w:i/>
      <w:iCs/>
      <w:color w:val="404040" w:themeColor="text1" w:themeTint="BF"/>
    </w:rPr>
  </w:style>
  <w:style w:type="character" w:customStyle="1" w:styleId="QuoteChar">
    <w:name w:val="Quote Char"/>
    <w:basedOn w:val="DefaultParagraphFont"/>
    <w:link w:val="Quote"/>
    <w:uiPriority w:val="29"/>
    <w:rsid w:val="006237E3"/>
    <w:rPr>
      <w:i/>
      <w:iCs/>
      <w:color w:val="404040" w:themeColor="text1" w:themeTint="BF"/>
    </w:rPr>
  </w:style>
  <w:style w:type="paragraph" w:styleId="ListParagraph">
    <w:name w:val="List Paragraph"/>
    <w:basedOn w:val="Normal"/>
    <w:uiPriority w:val="34"/>
    <w:qFormat/>
    <w:rsid w:val="006237E3"/>
    <w:pPr>
      <w:ind w:left="720"/>
      <w:contextualSpacing/>
    </w:pPr>
  </w:style>
  <w:style w:type="character" w:styleId="IntenseEmphasis">
    <w:name w:val="Intense Emphasis"/>
    <w:basedOn w:val="DefaultParagraphFont"/>
    <w:uiPriority w:val="21"/>
    <w:qFormat/>
    <w:rsid w:val="006237E3"/>
    <w:rPr>
      <w:i/>
      <w:iCs/>
      <w:color w:val="2E74B5" w:themeColor="accent1" w:themeShade="BF"/>
    </w:rPr>
  </w:style>
  <w:style w:type="paragraph" w:styleId="IntenseQuote">
    <w:name w:val="Intense Quote"/>
    <w:basedOn w:val="Normal"/>
    <w:next w:val="Normal"/>
    <w:link w:val="IntenseQuoteChar"/>
    <w:uiPriority w:val="30"/>
    <w:qFormat/>
    <w:rsid w:val="006237E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237E3"/>
    <w:rPr>
      <w:i/>
      <w:iCs/>
      <w:color w:val="2E74B5" w:themeColor="accent1" w:themeShade="BF"/>
    </w:rPr>
  </w:style>
  <w:style w:type="character" w:styleId="IntenseReference">
    <w:name w:val="Intense Reference"/>
    <w:basedOn w:val="DefaultParagraphFont"/>
    <w:uiPriority w:val="32"/>
    <w:qFormat/>
    <w:rsid w:val="006237E3"/>
    <w:rPr>
      <w:b/>
      <w:bCs/>
      <w:smallCaps/>
      <w:color w:val="2E74B5" w:themeColor="accent1" w:themeShade="BF"/>
      <w:spacing w:val="5"/>
    </w:rPr>
  </w:style>
  <w:style w:type="character" w:styleId="Hyperlink">
    <w:name w:val="Hyperlink"/>
    <w:basedOn w:val="DefaultParagraphFont"/>
    <w:uiPriority w:val="99"/>
    <w:unhideWhenUsed/>
    <w:rsid w:val="009706FD"/>
    <w:rPr>
      <w:color w:val="0563C1" w:themeColor="hyperlink"/>
      <w:u w:val="single"/>
    </w:rPr>
  </w:style>
  <w:style w:type="character" w:styleId="UnresolvedMention">
    <w:name w:val="Unresolved Mention"/>
    <w:basedOn w:val="DefaultParagraphFont"/>
    <w:uiPriority w:val="99"/>
    <w:semiHidden/>
    <w:unhideWhenUsed/>
    <w:rsid w:val="009706FD"/>
    <w:rPr>
      <w:color w:val="605E5C"/>
      <w:shd w:val="clear" w:color="auto" w:fill="E1DFDD"/>
    </w:rPr>
  </w:style>
  <w:style w:type="paragraph" w:styleId="Revision">
    <w:name w:val="Revision"/>
    <w:hidden/>
    <w:uiPriority w:val="99"/>
    <w:semiHidden/>
    <w:rsid w:val="0015779E"/>
    <w:pPr>
      <w:spacing w:after="0" w:line="240" w:lineRule="auto"/>
    </w:pPr>
  </w:style>
  <w:style w:type="character" w:styleId="CommentReference">
    <w:name w:val="annotation reference"/>
    <w:basedOn w:val="DefaultParagraphFont"/>
    <w:uiPriority w:val="99"/>
    <w:semiHidden/>
    <w:unhideWhenUsed/>
    <w:rsid w:val="00E917D3"/>
    <w:rPr>
      <w:sz w:val="16"/>
      <w:szCs w:val="16"/>
    </w:rPr>
  </w:style>
  <w:style w:type="paragraph" w:styleId="CommentText">
    <w:name w:val="annotation text"/>
    <w:basedOn w:val="Normal"/>
    <w:link w:val="CommentTextChar"/>
    <w:uiPriority w:val="99"/>
    <w:unhideWhenUsed/>
    <w:rsid w:val="00E917D3"/>
    <w:pPr>
      <w:spacing w:line="240" w:lineRule="auto"/>
    </w:pPr>
    <w:rPr>
      <w:sz w:val="20"/>
      <w:szCs w:val="20"/>
    </w:rPr>
  </w:style>
  <w:style w:type="character" w:customStyle="1" w:styleId="CommentTextChar">
    <w:name w:val="Comment Text Char"/>
    <w:basedOn w:val="DefaultParagraphFont"/>
    <w:link w:val="CommentText"/>
    <w:uiPriority w:val="99"/>
    <w:rsid w:val="00E917D3"/>
    <w:rPr>
      <w:sz w:val="20"/>
      <w:szCs w:val="20"/>
    </w:rPr>
  </w:style>
  <w:style w:type="paragraph" w:styleId="CommentSubject">
    <w:name w:val="annotation subject"/>
    <w:basedOn w:val="CommentText"/>
    <w:next w:val="CommentText"/>
    <w:link w:val="CommentSubjectChar"/>
    <w:uiPriority w:val="99"/>
    <w:semiHidden/>
    <w:unhideWhenUsed/>
    <w:rsid w:val="00E917D3"/>
    <w:rPr>
      <w:b/>
      <w:bCs/>
    </w:rPr>
  </w:style>
  <w:style w:type="character" w:customStyle="1" w:styleId="CommentSubjectChar">
    <w:name w:val="Comment Subject Char"/>
    <w:basedOn w:val="CommentTextChar"/>
    <w:link w:val="CommentSubject"/>
    <w:uiPriority w:val="99"/>
    <w:semiHidden/>
    <w:rsid w:val="00E917D3"/>
    <w:rPr>
      <w:b/>
      <w:bCs/>
      <w:sz w:val="20"/>
      <w:szCs w:val="20"/>
    </w:rPr>
  </w:style>
  <w:style w:type="paragraph" w:styleId="HTMLPreformatted">
    <w:name w:val="HTML Preformatted"/>
    <w:basedOn w:val="Normal"/>
    <w:link w:val="HTMLPreformattedChar"/>
    <w:uiPriority w:val="99"/>
    <w:semiHidden/>
    <w:unhideWhenUsed/>
    <w:rsid w:val="003D7193"/>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3D7193"/>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9664468">
      <w:bodyDiv w:val="1"/>
      <w:marLeft w:val="0"/>
      <w:marRight w:val="0"/>
      <w:marTop w:val="0"/>
      <w:marBottom w:val="0"/>
      <w:divBdr>
        <w:top w:val="none" w:sz="0" w:space="0" w:color="auto"/>
        <w:left w:val="none" w:sz="0" w:space="0" w:color="auto"/>
        <w:bottom w:val="none" w:sz="0" w:space="0" w:color="auto"/>
        <w:right w:val="none" w:sz="0" w:space="0" w:color="auto"/>
      </w:divBdr>
      <w:divsChild>
        <w:div w:id="2056541187">
          <w:marLeft w:val="0"/>
          <w:marRight w:val="0"/>
          <w:marTop w:val="0"/>
          <w:marBottom w:val="0"/>
          <w:divBdr>
            <w:top w:val="none" w:sz="0" w:space="0" w:color="auto"/>
            <w:left w:val="none" w:sz="0" w:space="0" w:color="auto"/>
            <w:bottom w:val="none" w:sz="0" w:space="0" w:color="auto"/>
            <w:right w:val="none" w:sz="0" w:space="0" w:color="auto"/>
          </w:divBdr>
          <w:divsChild>
            <w:div w:id="2071727025">
              <w:marLeft w:val="0"/>
              <w:marRight w:val="0"/>
              <w:marTop w:val="0"/>
              <w:marBottom w:val="0"/>
              <w:divBdr>
                <w:top w:val="none" w:sz="0" w:space="0" w:color="auto"/>
                <w:left w:val="none" w:sz="0" w:space="0" w:color="auto"/>
                <w:bottom w:val="none" w:sz="0" w:space="0" w:color="auto"/>
                <w:right w:val="none" w:sz="0" w:space="0" w:color="auto"/>
              </w:divBdr>
              <w:divsChild>
                <w:div w:id="1040475426">
                  <w:marLeft w:val="0"/>
                  <w:marRight w:val="0"/>
                  <w:marTop w:val="0"/>
                  <w:marBottom w:val="0"/>
                  <w:divBdr>
                    <w:top w:val="none" w:sz="0" w:space="0" w:color="auto"/>
                    <w:left w:val="none" w:sz="0" w:space="0" w:color="auto"/>
                    <w:bottom w:val="none" w:sz="0" w:space="0" w:color="auto"/>
                    <w:right w:val="none" w:sz="0" w:space="0" w:color="auto"/>
                  </w:divBdr>
                  <w:divsChild>
                    <w:div w:id="355422515">
                      <w:marLeft w:val="0"/>
                      <w:marRight w:val="0"/>
                      <w:marTop w:val="0"/>
                      <w:marBottom w:val="0"/>
                      <w:divBdr>
                        <w:top w:val="none" w:sz="0" w:space="0" w:color="auto"/>
                        <w:left w:val="none" w:sz="0" w:space="0" w:color="auto"/>
                        <w:bottom w:val="none" w:sz="0" w:space="0" w:color="auto"/>
                        <w:right w:val="none" w:sz="0" w:space="0" w:color="auto"/>
                      </w:divBdr>
                      <w:divsChild>
                        <w:div w:id="296112915">
                          <w:marLeft w:val="0"/>
                          <w:marRight w:val="0"/>
                          <w:marTop w:val="0"/>
                          <w:marBottom w:val="0"/>
                          <w:divBdr>
                            <w:top w:val="none" w:sz="0" w:space="0" w:color="auto"/>
                            <w:left w:val="none" w:sz="0" w:space="0" w:color="auto"/>
                            <w:bottom w:val="none" w:sz="0" w:space="0" w:color="auto"/>
                            <w:right w:val="none" w:sz="0" w:space="0" w:color="auto"/>
                          </w:divBdr>
                          <w:divsChild>
                            <w:div w:id="2097240138">
                              <w:marLeft w:val="0"/>
                              <w:marRight w:val="0"/>
                              <w:marTop w:val="0"/>
                              <w:marBottom w:val="0"/>
                              <w:divBdr>
                                <w:top w:val="none" w:sz="0" w:space="0" w:color="auto"/>
                                <w:left w:val="none" w:sz="0" w:space="0" w:color="auto"/>
                                <w:bottom w:val="none" w:sz="0" w:space="0" w:color="auto"/>
                                <w:right w:val="none" w:sz="0" w:space="0" w:color="auto"/>
                              </w:divBdr>
                              <w:divsChild>
                                <w:div w:id="630984051">
                                  <w:marLeft w:val="0"/>
                                  <w:marRight w:val="0"/>
                                  <w:marTop w:val="0"/>
                                  <w:marBottom w:val="0"/>
                                  <w:divBdr>
                                    <w:top w:val="none" w:sz="0" w:space="0" w:color="auto"/>
                                    <w:left w:val="none" w:sz="0" w:space="0" w:color="auto"/>
                                    <w:bottom w:val="none" w:sz="0" w:space="0" w:color="auto"/>
                                    <w:right w:val="none" w:sz="0" w:space="0" w:color="auto"/>
                                  </w:divBdr>
                                  <w:divsChild>
                                    <w:div w:id="1822233526">
                                      <w:marLeft w:val="0"/>
                                      <w:marRight w:val="0"/>
                                      <w:marTop w:val="0"/>
                                      <w:marBottom w:val="0"/>
                                      <w:divBdr>
                                        <w:top w:val="none" w:sz="0" w:space="0" w:color="auto"/>
                                        <w:left w:val="none" w:sz="0" w:space="0" w:color="auto"/>
                                        <w:bottom w:val="none" w:sz="0" w:space="0" w:color="auto"/>
                                        <w:right w:val="none" w:sz="0" w:space="0" w:color="auto"/>
                                      </w:divBdr>
                                      <w:divsChild>
                                        <w:div w:id="1800106375">
                                          <w:marLeft w:val="0"/>
                                          <w:marRight w:val="0"/>
                                          <w:marTop w:val="0"/>
                                          <w:marBottom w:val="0"/>
                                          <w:divBdr>
                                            <w:top w:val="none" w:sz="0" w:space="0" w:color="auto"/>
                                            <w:left w:val="none" w:sz="0" w:space="0" w:color="auto"/>
                                            <w:bottom w:val="none" w:sz="0" w:space="0" w:color="auto"/>
                                            <w:right w:val="none" w:sz="0" w:space="0" w:color="auto"/>
                                          </w:divBdr>
                                          <w:divsChild>
                                            <w:div w:id="962224885">
                                              <w:marLeft w:val="0"/>
                                              <w:marRight w:val="0"/>
                                              <w:marTop w:val="0"/>
                                              <w:marBottom w:val="0"/>
                                              <w:divBdr>
                                                <w:top w:val="none" w:sz="0" w:space="0" w:color="auto"/>
                                                <w:left w:val="none" w:sz="0" w:space="0" w:color="auto"/>
                                                <w:bottom w:val="none" w:sz="0" w:space="0" w:color="auto"/>
                                                <w:right w:val="none" w:sz="0" w:space="0" w:color="auto"/>
                                              </w:divBdr>
                                            </w:div>
                                            <w:div w:id="2136025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973997">
                                      <w:marLeft w:val="0"/>
                                      <w:marRight w:val="0"/>
                                      <w:marTop w:val="0"/>
                                      <w:marBottom w:val="0"/>
                                      <w:divBdr>
                                        <w:top w:val="none" w:sz="0" w:space="0" w:color="auto"/>
                                        <w:left w:val="none" w:sz="0" w:space="0" w:color="auto"/>
                                        <w:bottom w:val="none" w:sz="0" w:space="0" w:color="auto"/>
                                        <w:right w:val="none" w:sz="0" w:space="0" w:color="auto"/>
                                      </w:divBdr>
                                      <w:divsChild>
                                        <w:div w:id="669065434">
                                          <w:marLeft w:val="0"/>
                                          <w:marRight w:val="0"/>
                                          <w:marTop w:val="0"/>
                                          <w:marBottom w:val="0"/>
                                          <w:divBdr>
                                            <w:top w:val="none" w:sz="0" w:space="0" w:color="auto"/>
                                            <w:left w:val="none" w:sz="0" w:space="0" w:color="auto"/>
                                            <w:bottom w:val="none" w:sz="0" w:space="0" w:color="auto"/>
                                            <w:right w:val="none" w:sz="0" w:space="0" w:color="auto"/>
                                          </w:divBdr>
                                          <w:divsChild>
                                            <w:div w:id="856774752">
                                              <w:marLeft w:val="0"/>
                                              <w:marRight w:val="0"/>
                                              <w:marTop w:val="0"/>
                                              <w:marBottom w:val="0"/>
                                              <w:divBdr>
                                                <w:top w:val="none" w:sz="0" w:space="0" w:color="auto"/>
                                                <w:left w:val="none" w:sz="0" w:space="0" w:color="auto"/>
                                                <w:bottom w:val="none" w:sz="0" w:space="0" w:color="auto"/>
                                                <w:right w:val="none" w:sz="0" w:space="0" w:color="auto"/>
                                              </w:divBdr>
                                            </w:div>
                                            <w:div w:id="2006275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179973">
                                      <w:marLeft w:val="0"/>
                                      <w:marRight w:val="0"/>
                                      <w:marTop w:val="0"/>
                                      <w:marBottom w:val="0"/>
                                      <w:divBdr>
                                        <w:top w:val="none" w:sz="0" w:space="0" w:color="auto"/>
                                        <w:left w:val="none" w:sz="0" w:space="0" w:color="auto"/>
                                        <w:bottom w:val="none" w:sz="0" w:space="0" w:color="auto"/>
                                        <w:right w:val="none" w:sz="0" w:space="0" w:color="auto"/>
                                      </w:divBdr>
                                      <w:divsChild>
                                        <w:div w:id="773747525">
                                          <w:marLeft w:val="0"/>
                                          <w:marRight w:val="0"/>
                                          <w:marTop w:val="0"/>
                                          <w:marBottom w:val="0"/>
                                          <w:divBdr>
                                            <w:top w:val="none" w:sz="0" w:space="0" w:color="auto"/>
                                            <w:left w:val="none" w:sz="0" w:space="0" w:color="auto"/>
                                            <w:bottom w:val="none" w:sz="0" w:space="0" w:color="auto"/>
                                            <w:right w:val="none" w:sz="0" w:space="0" w:color="auto"/>
                                          </w:divBdr>
                                          <w:divsChild>
                                            <w:div w:id="1079406173">
                                              <w:marLeft w:val="0"/>
                                              <w:marRight w:val="0"/>
                                              <w:marTop w:val="0"/>
                                              <w:marBottom w:val="0"/>
                                              <w:divBdr>
                                                <w:top w:val="none" w:sz="0" w:space="0" w:color="auto"/>
                                                <w:left w:val="none" w:sz="0" w:space="0" w:color="auto"/>
                                                <w:bottom w:val="none" w:sz="0" w:space="0" w:color="auto"/>
                                                <w:right w:val="none" w:sz="0" w:space="0" w:color="auto"/>
                                              </w:divBdr>
                                            </w:div>
                                            <w:div w:id="547038151">
                                              <w:marLeft w:val="0"/>
                                              <w:marRight w:val="0"/>
                                              <w:marTop w:val="0"/>
                                              <w:marBottom w:val="0"/>
                                              <w:divBdr>
                                                <w:top w:val="none" w:sz="0" w:space="0" w:color="auto"/>
                                                <w:left w:val="none" w:sz="0" w:space="0" w:color="auto"/>
                                                <w:bottom w:val="none" w:sz="0" w:space="0" w:color="auto"/>
                                                <w:right w:val="none" w:sz="0" w:space="0" w:color="auto"/>
                                              </w:divBdr>
                                            </w:div>
                                          </w:divsChild>
                                        </w:div>
                                        <w:div w:id="715738985">
                                          <w:marLeft w:val="0"/>
                                          <w:marRight w:val="0"/>
                                          <w:marTop w:val="0"/>
                                          <w:marBottom w:val="0"/>
                                          <w:divBdr>
                                            <w:top w:val="none" w:sz="0" w:space="0" w:color="auto"/>
                                            <w:left w:val="none" w:sz="0" w:space="0" w:color="auto"/>
                                            <w:bottom w:val="none" w:sz="0" w:space="0" w:color="auto"/>
                                            <w:right w:val="none" w:sz="0" w:space="0" w:color="auto"/>
                                          </w:divBdr>
                                          <w:divsChild>
                                            <w:div w:id="931546860">
                                              <w:marLeft w:val="0"/>
                                              <w:marRight w:val="0"/>
                                              <w:marTop w:val="0"/>
                                              <w:marBottom w:val="0"/>
                                              <w:divBdr>
                                                <w:top w:val="none" w:sz="0" w:space="0" w:color="auto"/>
                                                <w:left w:val="none" w:sz="0" w:space="0" w:color="auto"/>
                                                <w:bottom w:val="none" w:sz="0" w:space="0" w:color="auto"/>
                                                <w:right w:val="none" w:sz="0" w:space="0" w:color="auto"/>
                                              </w:divBdr>
                                            </w:div>
                                            <w:div w:id="331683432">
                                              <w:marLeft w:val="0"/>
                                              <w:marRight w:val="0"/>
                                              <w:marTop w:val="0"/>
                                              <w:marBottom w:val="0"/>
                                              <w:divBdr>
                                                <w:top w:val="none" w:sz="0" w:space="0" w:color="auto"/>
                                                <w:left w:val="none" w:sz="0" w:space="0" w:color="auto"/>
                                                <w:bottom w:val="none" w:sz="0" w:space="0" w:color="auto"/>
                                                <w:right w:val="none" w:sz="0" w:space="0" w:color="auto"/>
                                              </w:divBdr>
                                              <w:divsChild>
                                                <w:div w:id="1516000842">
                                                  <w:marLeft w:val="0"/>
                                                  <w:marRight w:val="0"/>
                                                  <w:marTop w:val="0"/>
                                                  <w:marBottom w:val="0"/>
                                                  <w:divBdr>
                                                    <w:top w:val="none" w:sz="0" w:space="0" w:color="auto"/>
                                                    <w:left w:val="none" w:sz="0" w:space="0" w:color="auto"/>
                                                    <w:bottom w:val="none" w:sz="0" w:space="0" w:color="auto"/>
                                                    <w:right w:val="none" w:sz="0" w:space="0" w:color="auto"/>
                                                  </w:divBdr>
                                                </w:div>
                                                <w:div w:id="1722051196">
                                                  <w:marLeft w:val="0"/>
                                                  <w:marRight w:val="0"/>
                                                  <w:marTop w:val="0"/>
                                                  <w:marBottom w:val="0"/>
                                                  <w:divBdr>
                                                    <w:top w:val="none" w:sz="0" w:space="0" w:color="auto"/>
                                                    <w:left w:val="none" w:sz="0" w:space="0" w:color="auto"/>
                                                    <w:bottom w:val="none" w:sz="0" w:space="0" w:color="auto"/>
                                                    <w:right w:val="none" w:sz="0" w:space="0" w:color="auto"/>
                                                  </w:divBdr>
                                                </w:div>
                                                <w:div w:id="884021749">
                                                  <w:marLeft w:val="0"/>
                                                  <w:marRight w:val="0"/>
                                                  <w:marTop w:val="0"/>
                                                  <w:marBottom w:val="0"/>
                                                  <w:divBdr>
                                                    <w:top w:val="none" w:sz="0" w:space="0" w:color="auto"/>
                                                    <w:left w:val="none" w:sz="0" w:space="0" w:color="auto"/>
                                                    <w:bottom w:val="none" w:sz="0" w:space="0" w:color="auto"/>
                                                    <w:right w:val="none" w:sz="0" w:space="0" w:color="auto"/>
                                                  </w:divBdr>
                                                </w:div>
                                                <w:div w:id="1567960215">
                                                  <w:marLeft w:val="0"/>
                                                  <w:marRight w:val="0"/>
                                                  <w:marTop w:val="0"/>
                                                  <w:marBottom w:val="0"/>
                                                  <w:divBdr>
                                                    <w:top w:val="none" w:sz="0" w:space="0" w:color="auto"/>
                                                    <w:left w:val="none" w:sz="0" w:space="0" w:color="auto"/>
                                                    <w:bottom w:val="none" w:sz="0" w:space="0" w:color="auto"/>
                                                    <w:right w:val="none" w:sz="0" w:space="0" w:color="auto"/>
                                                  </w:divBdr>
                                                </w:div>
                                                <w:div w:id="537277016">
                                                  <w:marLeft w:val="0"/>
                                                  <w:marRight w:val="0"/>
                                                  <w:marTop w:val="0"/>
                                                  <w:marBottom w:val="0"/>
                                                  <w:divBdr>
                                                    <w:top w:val="none" w:sz="0" w:space="0" w:color="auto"/>
                                                    <w:left w:val="none" w:sz="0" w:space="0" w:color="auto"/>
                                                    <w:bottom w:val="none" w:sz="0" w:space="0" w:color="auto"/>
                                                    <w:right w:val="none" w:sz="0" w:space="0" w:color="auto"/>
                                                  </w:divBdr>
                                                </w:div>
                                                <w:div w:id="2094008664">
                                                  <w:marLeft w:val="0"/>
                                                  <w:marRight w:val="0"/>
                                                  <w:marTop w:val="0"/>
                                                  <w:marBottom w:val="0"/>
                                                  <w:divBdr>
                                                    <w:top w:val="none" w:sz="0" w:space="0" w:color="auto"/>
                                                    <w:left w:val="none" w:sz="0" w:space="0" w:color="auto"/>
                                                    <w:bottom w:val="none" w:sz="0" w:space="0" w:color="auto"/>
                                                    <w:right w:val="none" w:sz="0" w:space="0" w:color="auto"/>
                                                  </w:divBdr>
                                                </w:div>
                                                <w:div w:id="1878739435">
                                                  <w:marLeft w:val="0"/>
                                                  <w:marRight w:val="0"/>
                                                  <w:marTop w:val="0"/>
                                                  <w:marBottom w:val="0"/>
                                                  <w:divBdr>
                                                    <w:top w:val="none" w:sz="0" w:space="0" w:color="auto"/>
                                                    <w:left w:val="none" w:sz="0" w:space="0" w:color="auto"/>
                                                    <w:bottom w:val="none" w:sz="0" w:space="0" w:color="auto"/>
                                                    <w:right w:val="none" w:sz="0" w:space="0" w:color="auto"/>
                                                  </w:divBdr>
                                                </w:div>
                                                <w:div w:id="1728069435">
                                                  <w:marLeft w:val="0"/>
                                                  <w:marRight w:val="0"/>
                                                  <w:marTop w:val="0"/>
                                                  <w:marBottom w:val="0"/>
                                                  <w:divBdr>
                                                    <w:top w:val="none" w:sz="0" w:space="0" w:color="auto"/>
                                                    <w:left w:val="none" w:sz="0" w:space="0" w:color="auto"/>
                                                    <w:bottom w:val="none" w:sz="0" w:space="0" w:color="auto"/>
                                                    <w:right w:val="none" w:sz="0" w:space="0" w:color="auto"/>
                                                  </w:divBdr>
                                                </w:div>
                                                <w:div w:id="1608539027">
                                                  <w:marLeft w:val="0"/>
                                                  <w:marRight w:val="0"/>
                                                  <w:marTop w:val="0"/>
                                                  <w:marBottom w:val="0"/>
                                                  <w:divBdr>
                                                    <w:top w:val="none" w:sz="0" w:space="0" w:color="auto"/>
                                                    <w:left w:val="none" w:sz="0" w:space="0" w:color="auto"/>
                                                    <w:bottom w:val="none" w:sz="0" w:space="0" w:color="auto"/>
                                                    <w:right w:val="none" w:sz="0" w:space="0" w:color="auto"/>
                                                  </w:divBdr>
                                                </w:div>
                                                <w:div w:id="655303300">
                                                  <w:marLeft w:val="0"/>
                                                  <w:marRight w:val="0"/>
                                                  <w:marTop w:val="0"/>
                                                  <w:marBottom w:val="0"/>
                                                  <w:divBdr>
                                                    <w:top w:val="none" w:sz="0" w:space="0" w:color="auto"/>
                                                    <w:left w:val="none" w:sz="0" w:space="0" w:color="auto"/>
                                                    <w:bottom w:val="none" w:sz="0" w:space="0" w:color="auto"/>
                                                    <w:right w:val="none" w:sz="0" w:space="0" w:color="auto"/>
                                                  </w:divBdr>
                                                </w:div>
                                                <w:div w:id="1139883745">
                                                  <w:marLeft w:val="0"/>
                                                  <w:marRight w:val="0"/>
                                                  <w:marTop w:val="0"/>
                                                  <w:marBottom w:val="0"/>
                                                  <w:divBdr>
                                                    <w:top w:val="none" w:sz="0" w:space="0" w:color="auto"/>
                                                    <w:left w:val="none" w:sz="0" w:space="0" w:color="auto"/>
                                                    <w:bottom w:val="none" w:sz="0" w:space="0" w:color="auto"/>
                                                    <w:right w:val="none" w:sz="0" w:space="0" w:color="auto"/>
                                                  </w:divBdr>
                                                </w:div>
                                                <w:div w:id="1404721904">
                                                  <w:marLeft w:val="0"/>
                                                  <w:marRight w:val="0"/>
                                                  <w:marTop w:val="0"/>
                                                  <w:marBottom w:val="0"/>
                                                  <w:divBdr>
                                                    <w:top w:val="none" w:sz="0" w:space="0" w:color="auto"/>
                                                    <w:left w:val="none" w:sz="0" w:space="0" w:color="auto"/>
                                                    <w:bottom w:val="none" w:sz="0" w:space="0" w:color="auto"/>
                                                    <w:right w:val="none" w:sz="0" w:space="0" w:color="auto"/>
                                                  </w:divBdr>
                                                </w:div>
                                                <w:div w:id="1417676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7643567">
                                      <w:marLeft w:val="0"/>
                                      <w:marRight w:val="0"/>
                                      <w:marTop w:val="0"/>
                                      <w:marBottom w:val="0"/>
                                      <w:divBdr>
                                        <w:top w:val="none" w:sz="0" w:space="0" w:color="auto"/>
                                        <w:left w:val="none" w:sz="0" w:space="0" w:color="auto"/>
                                        <w:bottom w:val="none" w:sz="0" w:space="0" w:color="auto"/>
                                        <w:right w:val="none" w:sz="0" w:space="0" w:color="auto"/>
                                      </w:divBdr>
                                      <w:divsChild>
                                        <w:div w:id="1119690028">
                                          <w:marLeft w:val="0"/>
                                          <w:marRight w:val="0"/>
                                          <w:marTop w:val="0"/>
                                          <w:marBottom w:val="0"/>
                                          <w:divBdr>
                                            <w:top w:val="none" w:sz="0" w:space="0" w:color="auto"/>
                                            <w:left w:val="none" w:sz="0" w:space="0" w:color="auto"/>
                                            <w:bottom w:val="none" w:sz="0" w:space="0" w:color="auto"/>
                                            <w:right w:val="none" w:sz="0" w:space="0" w:color="auto"/>
                                          </w:divBdr>
                                        </w:div>
                                      </w:divsChild>
                                    </w:div>
                                    <w:div w:id="246114466">
                                      <w:marLeft w:val="0"/>
                                      <w:marRight w:val="0"/>
                                      <w:marTop w:val="0"/>
                                      <w:marBottom w:val="0"/>
                                      <w:divBdr>
                                        <w:top w:val="none" w:sz="0" w:space="0" w:color="auto"/>
                                        <w:left w:val="none" w:sz="0" w:space="0" w:color="auto"/>
                                        <w:bottom w:val="none" w:sz="0" w:space="0" w:color="auto"/>
                                        <w:right w:val="none" w:sz="0" w:space="0" w:color="auto"/>
                                      </w:divBdr>
                                      <w:divsChild>
                                        <w:div w:id="1479613888">
                                          <w:marLeft w:val="0"/>
                                          <w:marRight w:val="0"/>
                                          <w:marTop w:val="0"/>
                                          <w:marBottom w:val="0"/>
                                          <w:divBdr>
                                            <w:top w:val="none" w:sz="0" w:space="0" w:color="auto"/>
                                            <w:left w:val="none" w:sz="0" w:space="0" w:color="auto"/>
                                            <w:bottom w:val="none" w:sz="0" w:space="0" w:color="auto"/>
                                            <w:right w:val="none" w:sz="0" w:space="0" w:color="auto"/>
                                          </w:divBdr>
                                          <w:divsChild>
                                            <w:div w:id="905843985">
                                              <w:marLeft w:val="0"/>
                                              <w:marRight w:val="0"/>
                                              <w:marTop w:val="0"/>
                                              <w:marBottom w:val="0"/>
                                              <w:divBdr>
                                                <w:top w:val="none" w:sz="0" w:space="0" w:color="auto"/>
                                                <w:left w:val="none" w:sz="0" w:space="0" w:color="auto"/>
                                                <w:bottom w:val="none" w:sz="0" w:space="0" w:color="auto"/>
                                                <w:right w:val="none" w:sz="0" w:space="0" w:color="auto"/>
                                              </w:divBdr>
                                              <w:divsChild>
                                                <w:div w:id="795026260">
                                                  <w:marLeft w:val="0"/>
                                                  <w:marRight w:val="0"/>
                                                  <w:marTop w:val="0"/>
                                                  <w:marBottom w:val="0"/>
                                                  <w:divBdr>
                                                    <w:top w:val="none" w:sz="0" w:space="0" w:color="auto"/>
                                                    <w:left w:val="none" w:sz="0" w:space="0" w:color="auto"/>
                                                    <w:bottom w:val="none" w:sz="0" w:space="0" w:color="auto"/>
                                                    <w:right w:val="none" w:sz="0" w:space="0" w:color="auto"/>
                                                  </w:divBdr>
                                                </w:div>
                                                <w:div w:id="133455353">
                                                  <w:marLeft w:val="0"/>
                                                  <w:marRight w:val="0"/>
                                                  <w:marTop w:val="0"/>
                                                  <w:marBottom w:val="0"/>
                                                  <w:divBdr>
                                                    <w:top w:val="none" w:sz="0" w:space="0" w:color="auto"/>
                                                    <w:left w:val="none" w:sz="0" w:space="0" w:color="auto"/>
                                                    <w:bottom w:val="none" w:sz="0" w:space="0" w:color="auto"/>
                                                    <w:right w:val="none" w:sz="0" w:space="0" w:color="auto"/>
                                                  </w:divBdr>
                                                  <w:divsChild>
                                                    <w:div w:id="1917326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429028">
                                              <w:marLeft w:val="0"/>
                                              <w:marRight w:val="0"/>
                                              <w:marTop w:val="0"/>
                                              <w:marBottom w:val="0"/>
                                              <w:divBdr>
                                                <w:top w:val="none" w:sz="0" w:space="0" w:color="auto"/>
                                                <w:left w:val="none" w:sz="0" w:space="0" w:color="auto"/>
                                                <w:bottom w:val="none" w:sz="0" w:space="0" w:color="auto"/>
                                                <w:right w:val="none" w:sz="0" w:space="0" w:color="auto"/>
                                              </w:divBdr>
                                              <w:divsChild>
                                                <w:div w:id="1309285042">
                                                  <w:marLeft w:val="0"/>
                                                  <w:marRight w:val="0"/>
                                                  <w:marTop w:val="0"/>
                                                  <w:marBottom w:val="0"/>
                                                  <w:divBdr>
                                                    <w:top w:val="none" w:sz="0" w:space="0" w:color="auto"/>
                                                    <w:left w:val="none" w:sz="0" w:space="0" w:color="auto"/>
                                                    <w:bottom w:val="none" w:sz="0" w:space="0" w:color="auto"/>
                                                    <w:right w:val="none" w:sz="0" w:space="0" w:color="auto"/>
                                                  </w:divBdr>
                                                </w:div>
                                                <w:div w:id="608976305">
                                                  <w:marLeft w:val="0"/>
                                                  <w:marRight w:val="0"/>
                                                  <w:marTop w:val="0"/>
                                                  <w:marBottom w:val="0"/>
                                                  <w:divBdr>
                                                    <w:top w:val="none" w:sz="0" w:space="0" w:color="auto"/>
                                                    <w:left w:val="none" w:sz="0" w:space="0" w:color="auto"/>
                                                    <w:bottom w:val="none" w:sz="0" w:space="0" w:color="auto"/>
                                                    <w:right w:val="none" w:sz="0" w:space="0" w:color="auto"/>
                                                  </w:divBdr>
                                                </w:div>
                                              </w:divsChild>
                                            </w:div>
                                            <w:div w:id="1779373587">
                                              <w:marLeft w:val="0"/>
                                              <w:marRight w:val="0"/>
                                              <w:marTop w:val="0"/>
                                              <w:marBottom w:val="0"/>
                                              <w:divBdr>
                                                <w:top w:val="none" w:sz="0" w:space="0" w:color="auto"/>
                                                <w:left w:val="none" w:sz="0" w:space="0" w:color="auto"/>
                                                <w:bottom w:val="none" w:sz="0" w:space="0" w:color="auto"/>
                                                <w:right w:val="none" w:sz="0" w:space="0" w:color="auto"/>
                                              </w:divBdr>
                                              <w:divsChild>
                                                <w:div w:id="764881943">
                                                  <w:marLeft w:val="0"/>
                                                  <w:marRight w:val="0"/>
                                                  <w:marTop w:val="0"/>
                                                  <w:marBottom w:val="0"/>
                                                  <w:divBdr>
                                                    <w:top w:val="none" w:sz="0" w:space="0" w:color="auto"/>
                                                    <w:left w:val="none" w:sz="0" w:space="0" w:color="auto"/>
                                                    <w:bottom w:val="none" w:sz="0" w:space="0" w:color="auto"/>
                                                    <w:right w:val="none" w:sz="0" w:space="0" w:color="auto"/>
                                                  </w:divBdr>
                                                  <w:divsChild>
                                                    <w:div w:id="745417574">
                                                      <w:marLeft w:val="0"/>
                                                      <w:marRight w:val="0"/>
                                                      <w:marTop w:val="0"/>
                                                      <w:marBottom w:val="0"/>
                                                      <w:divBdr>
                                                        <w:top w:val="none" w:sz="0" w:space="0" w:color="auto"/>
                                                        <w:left w:val="none" w:sz="0" w:space="0" w:color="auto"/>
                                                        <w:bottom w:val="none" w:sz="0" w:space="0" w:color="auto"/>
                                                        <w:right w:val="none" w:sz="0" w:space="0" w:color="auto"/>
                                                      </w:divBdr>
                                                      <w:divsChild>
                                                        <w:div w:id="1371146982">
                                                          <w:marLeft w:val="0"/>
                                                          <w:marRight w:val="0"/>
                                                          <w:marTop w:val="0"/>
                                                          <w:marBottom w:val="0"/>
                                                          <w:divBdr>
                                                            <w:top w:val="none" w:sz="0" w:space="0" w:color="auto"/>
                                                            <w:left w:val="none" w:sz="0" w:space="0" w:color="auto"/>
                                                            <w:bottom w:val="none" w:sz="0" w:space="0" w:color="auto"/>
                                                            <w:right w:val="none" w:sz="0" w:space="0" w:color="auto"/>
                                                          </w:divBdr>
                                                        </w:div>
                                                        <w:div w:id="719398529">
                                                          <w:marLeft w:val="0"/>
                                                          <w:marRight w:val="0"/>
                                                          <w:marTop w:val="0"/>
                                                          <w:marBottom w:val="0"/>
                                                          <w:divBdr>
                                                            <w:top w:val="none" w:sz="0" w:space="0" w:color="auto"/>
                                                            <w:left w:val="none" w:sz="0" w:space="0" w:color="auto"/>
                                                            <w:bottom w:val="none" w:sz="0" w:space="0" w:color="auto"/>
                                                            <w:right w:val="none" w:sz="0" w:space="0" w:color="auto"/>
                                                          </w:divBdr>
                                                        </w:div>
                                                      </w:divsChild>
                                                    </w:div>
                                                    <w:div w:id="1108353783">
                                                      <w:marLeft w:val="0"/>
                                                      <w:marRight w:val="0"/>
                                                      <w:marTop w:val="0"/>
                                                      <w:marBottom w:val="0"/>
                                                      <w:divBdr>
                                                        <w:top w:val="none" w:sz="0" w:space="0" w:color="auto"/>
                                                        <w:left w:val="none" w:sz="0" w:space="0" w:color="auto"/>
                                                        <w:bottom w:val="none" w:sz="0" w:space="0" w:color="auto"/>
                                                        <w:right w:val="none" w:sz="0" w:space="0" w:color="auto"/>
                                                      </w:divBdr>
                                                      <w:divsChild>
                                                        <w:div w:id="2084141817">
                                                          <w:marLeft w:val="0"/>
                                                          <w:marRight w:val="0"/>
                                                          <w:marTop w:val="0"/>
                                                          <w:marBottom w:val="0"/>
                                                          <w:divBdr>
                                                            <w:top w:val="none" w:sz="0" w:space="0" w:color="auto"/>
                                                            <w:left w:val="none" w:sz="0" w:space="0" w:color="auto"/>
                                                            <w:bottom w:val="none" w:sz="0" w:space="0" w:color="auto"/>
                                                            <w:right w:val="none" w:sz="0" w:space="0" w:color="auto"/>
                                                          </w:divBdr>
                                                        </w:div>
                                                        <w:div w:id="267129288">
                                                          <w:marLeft w:val="0"/>
                                                          <w:marRight w:val="0"/>
                                                          <w:marTop w:val="0"/>
                                                          <w:marBottom w:val="0"/>
                                                          <w:divBdr>
                                                            <w:top w:val="none" w:sz="0" w:space="0" w:color="auto"/>
                                                            <w:left w:val="none" w:sz="0" w:space="0" w:color="auto"/>
                                                            <w:bottom w:val="none" w:sz="0" w:space="0" w:color="auto"/>
                                                            <w:right w:val="none" w:sz="0" w:space="0" w:color="auto"/>
                                                          </w:divBdr>
                                                          <w:divsChild>
                                                            <w:div w:id="1046417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214607">
                                                      <w:marLeft w:val="0"/>
                                                      <w:marRight w:val="0"/>
                                                      <w:marTop w:val="0"/>
                                                      <w:marBottom w:val="0"/>
                                                      <w:divBdr>
                                                        <w:top w:val="none" w:sz="0" w:space="0" w:color="auto"/>
                                                        <w:left w:val="none" w:sz="0" w:space="0" w:color="auto"/>
                                                        <w:bottom w:val="none" w:sz="0" w:space="0" w:color="auto"/>
                                                        <w:right w:val="none" w:sz="0" w:space="0" w:color="auto"/>
                                                      </w:divBdr>
                                                      <w:divsChild>
                                                        <w:div w:id="1874027943">
                                                          <w:marLeft w:val="0"/>
                                                          <w:marRight w:val="0"/>
                                                          <w:marTop w:val="0"/>
                                                          <w:marBottom w:val="0"/>
                                                          <w:divBdr>
                                                            <w:top w:val="none" w:sz="0" w:space="0" w:color="auto"/>
                                                            <w:left w:val="none" w:sz="0" w:space="0" w:color="auto"/>
                                                            <w:bottom w:val="none" w:sz="0" w:space="0" w:color="auto"/>
                                                            <w:right w:val="none" w:sz="0" w:space="0" w:color="auto"/>
                                                          </w:divBdr>
                                                        </w:div>
                                                        <w:div w:id="1729761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388761">
                                                  <w:marLeft w:val="0"/>
                                                  <w:marRight w:val="0"/>
                                                  <w:marTop w:val="0"/>
                                                  <w:marBottom w:val="0"/>
                                                  <w:divBdr>
                                                    <w:top w:val="none" w:sz="0" w:space="0" w:color="auto"/>
                                                    <w:left w:val="none" w:sz="0" w:space="0" w:color="auto"/>
                                                    <w:bottom w:val="none" w:sz="0" w:space="0" w:color="auto"/>
                                                    <w:right w:val="none" w:sz="0" w:space="0" w:color="auto"/>
                                                  </w:divBdr>
                                                  <w:divsChild>
                                                    <w:div w:id="831335897">
                                                      <w:marLeft w:val="0"/>
                                                      <w:marRight w:val="0"/>
                                                      <w:marTop w:val="0"/>
                                                      <w:marBottom w:val="0"/>
                                                      <w:divBdr>
                                                        <w:top w:val="none" w:sz="0" w:space="0" w:color="auto"/>
                                                        <w:left w:val="none" w:sz="0" w:space="0" w:color="auto"/>
                                                        <w:bottom w:val="none" w:sz="0" w:space="0" w:color="auto"/>
                                                        <w:right w:val="none" w:sz="0" w:space="0" w:color="auto"/>
                                                      </w:divBdr>
                                                      <w:divsChild>
                                                        <w:div w:id="896472105">
                                                          <w:marLeft w:val="0"/>
                                                          <w:marRight w:val="0"/>
                                                          <w:marTop w:val="0"/>
                                                          <w:marBottom w:val="0"/>
                                                          <w:divBdr>
                                                            <w:top w:val="none" w:sz="0" w:space="0" w:color="auto"/>
                                                            <w:left w:val="none" w:sz="0" w:space="0" w:color="auto"/>
                                                            <w:bottom w:val="none" w:sz="0" w:space="0" w:color="auto"/>
                                                            <w:right w:val="none" w:sz="0" w:space="0" w:color="auto"/>
                                                          </w:divBdr>
                                                          <w:divsChild>
                                                            <w:div w:id="198246838">
                                                              <w:marLeft w:val="0"/>
                                                              <w:marRight w:val="0"/>
                                                              <w:marTop w:val="0"/>
                                                              <w:marBottom w:val="0"/>
                                                              <w:divBdr>
                                                                <w:top w:val="none" w:sz="0" w:space="0" w:color="auto"/>
                                                                <w:left w:val="none" w:sz="0" w:space="0" w:color="auto"/>
                                                                <w:bottom w:val="none" w:sz="0" w:space="0" w:color="auto"/>
                                                                <w:right w:val="none" w:sz="0" w:space="0" w:color="auto"/>
                                                              </w:divBdr>
                                                              <w:divsChild>
                                                                <w:div w:id="58556065">
                                                                  <w:marLeft w:val="0"/>
                                                                  <w:marRight w:val="0"/>
                                                                  <w:marTop w:val="0"/>
                                                                  <w:marBottom w:val="0"/>
                                                                  <w:divBdr>
                                                                    <w:top w:val="none" w:sz="0" w:space="0" w:color="auto"/>
                                                                    <w:left w:val="none" w:sz="0" w:space="0" w:color="auto"/>
                                                                    <w:bottom w:val="none" w:sz="0" w:space="0" w:color="auto"/>
                                                                    <w:right w:val="none" w:sz="0" w:space="0" w:color="auto"/>
                                                                  </w:divBdr>
                                                                  <w:divsChild>
                                                                    <w:div w:id="181281117">
                                                                      <w:marLeft w:val="-15"/>
                                                                      <w:marRight w:val="-15"/>
                                                                      <w:marTop w:val="0"/>
                                                                      <w:marBottom w:val="0"/>
                                                                      <w:divBdr>
                                                                        <w:top w:val="none" w:sz="0" w:space="0" w:color="auto"/>
                                                                        <w:left w:val="none" w:sz="0" w:space="0" w:color="auto"/>
                                                                        <w:bottom w:val="none" w:sz="0" w:space="0" w:color="auto"/>
                                                                        <w:right w:val="none" w:sz="0" w:space="0" w:color="auto"/>
                                                                      </w:divBdr>
                                                                    </w:div>
                                                                    <w:div w:id="105782851">
                                                                      <w:marLeft w:val="0"/>
                                                                      <w:marRight w:val="0"/>
                                                                      <w:marTop w:val="0"/>
                                                                      <w:marBottom w:val="0"/>
                                                                      <w:divBdr>
                                                                        <w:top w:val="none" w:sz="0" w:space="0" w:color="auto"/>
                                                                        <w:left w:val="none" w:sz="0" w:space="0" w:color="auto"/>
                                                                        <w:bottom w:val="none" w:sz="0" w:space="0" w:color="auto"/>
                                                                        <w:right w:val="none" w:sz="0" w:space="0" w:color="auto"/>
                                                                      </w:divBdr>
                                                                    </w:div>
                                                                  </w:divsChild>
                                                                </w:div>
                                                                <w:div w:id="1257903756">
                                                                  <w:marLeft w:val="0"/>
                                                                  <w:marRight w:val="0"/>
                                                                  <w:marTop w:val="0"/>
                                                                  <w:marBottom w:val="0"/>
                                                                  <w:divBdr>
                                                                    <w:top w:val="none" w:sz="0" w:space="0" w:color="auto"/>
                                                                    <w:left w:val="none" w:sz="0" w:space="0" w:color="auto"/>
                                                                    <w:bottom w:val="none" w:sz="0" w:space="0" w:color="auto"/>
                                                                    <w:right w:val="none" w:sz="0" w:space="0" w:color="auto"/>
                                                                  </w:divBdr>
                                                                  <w:divsChild>
                                                                    <w:div w:id="366221094">
                                                                      <w:marLeft w:val="0"/>
                                                                      <w:marRight w:val="0"/>
                                                                      <w:marTop w:val="0"/>
                                                                      <w:marBottom w:val="0"/>
                                                                      <w:divBdr>
                                                                        <w:top w:val="none" w:sz="0" w:space="0" w:color="auto"/>
                                                                        <w:left w:val="none" w:sz="0" w:space="0" w:color="auto"/>
                                                                        <w:bottom w:val="none" w:sz="0" w:space="0" w:color="auto"/>
                                                                        <w:right w:val="none" w:sz="0" w:space="0" w:color="auto"/>
                                                                      </w:divBdr>
                                                                    </w:div>
                                                                    <w:div w:id="170143395">
                                                                      <w:marLeft w:val="0"/>
                                                                      <w:marRight w:val="0"/>
                                                                      <w:marTop w:val="0"/>
                                                                      <w:marBottom w:val="0"/>
                                                                      <w:divBdr>
                                                                        <w:top w:val="none" w:sz="0" w:space="0" w:color="auto"/>
                                                                        <w:left w:val="none" w:sz="0" w:space="0" w:color="auto"/>
                                                                        <w:bottom w:val="none" w:sz="0" w:space="0" w:color="auto"/>
                                                                        <w:right w:val="none" w:sz="0" w:space="0" w:color="auto"/>
                                                                      </w:divBdr>
                                                                      <w:divsChild>
                                                                        <w:div w:id="379090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8775450">
                                                          <w:marLeft w:val="0"/>
                                                          <w:marRight w:val="0"/>
                                                          <w:marTop w:val="0"/>
                                                          <w:marBottom w:val="0"/>
                                                          <w:divBdr>
                                                            <w:top w:val="none" w:sz="0" w:space="0" w:color="auto"/>
                                                            <w:left w:val="none" w:sz="0" w:space="0" w:color="auto"/>
                                                            <w:bottom w:val="none" w:sz="0" w:space="0" w:color="auto"/>
                                                            <w:right w:val="none" w:sz="0" w:space="0" w:color="auto"/>
                                                          </w:divBdr>
                                                          <w:divsChild>
                                                            <w:div w:id="2134328630">
                                                              <w:marLeft w:val="0"/>
                                                              <w:marRight w:val="0"/>
                                                              <w:marTop w:val="0"/>
                                                              <w:marBottom w:val="0"/>
                                                              <w:divBdr>
                                                                <w:top w:val="none" w:sz="0" w:space="0" w:color="auto"/>
                                                                <w:left w:val="none" w:sz="0" w:space="0" w:color="auto"/>
                                                                <w:bottom w:val="none" w:sz="0" w:space="0" w:color="auto"/>
                                                                <w:right w:val="none" w:sz="0" w:space="0" w:color="auto"/>
                                                              </w:divBdr>
                                                              <w:divsChild>
                                                                <w:div w:id="1105534399">
                                                                  <w:marLeft w:val="0"/>
                                                                  <w:marRight w:val="0"/>
                                                                  <w:marTop w:val="0"/>
                                                                  <w:marBottom w:val="0"/>
                                                                  <w:divBdr>
                                                                    <w:top w:val="none" w:sz="0" w:space="0" w:color="auto"/>
                                                                    <w:left w:val="none" w:sz="0" w:space="0" w:color="auto"/>
                                                                    <w:bottom w:val="none" w:sz="0" w:space="0" w:color="auto"/>
                                                                    <w:right w:val="none" w:sz="0" w:space="0" w:color="auto"/>
                                                                  </w:divBdr>
                                                                  <w:divsChild>
                                                                    <w:div w:id="1945455302">
                                                                      <w:marLeft w:val="-15"/>
                                                                      <w:marRight w:val="-15"/>
                                                                      <w:marTop w:val="0"/>
                                                                      <w:marBottom w:val="0"/>
                                                                      <w:divBdr>
                                                                        <w:top w:val="none" w:sz="0" w:space="0" w:color="auto"/>
                                                                        <w:left w:val="none" w:sz="0" w:space="0" w:color="auto"/>
                                                                        <w:bottom w:val="none" w:sz="0" w:space="0" w:color="auto"/>
                                                                        <w:right w:val="none" w:sz="0" w:space="0" w:color="auto"/>
                                                                      </w:divBdr>
                                                                    </w:div>
                                                                    <w:div w:id="606933819">
                                                                      <w:marLeft w:val="0"/>
                                                                      <w:marRight w:val="0"/>
                                                                      <w:marTop w:val="0"/>
                                                                      <w:marBottom w:val="0"/>
                                                                      <w:divBdr>
                                                                        <w:top w:val="none" w:sz="0" w:space="0" w:color="auto"/>
                                                                        <w:left w:val="none" w:sz="0" w:space="0" w:color="auto"/>
                                                                        <w:bottom w:val="none" w:sz="0" w:space="0" w:color="auto"/>
                                                                        <w:right w:val="none" w:sz="0" w:space="0" w:color="auto"/>
                                                                      </w:divBdr>
                                                                    </w:div>
                                                                  </w:divsChild>
                                                                </w:div>
                                                                <w:div w:id="1849101786">
                                                                  <w:marLeft w:val="0"/>
                                                                  <w:marRight w:val="0"/>
                                                                  <w:marTop w:val="0"/>
                                                                  <w:marBottom w:val="0"/>
                                                                  <w:divBdr>
                                                                    <w:top w:val="none" w:sz="0" w:space="0" w:color="auto"/>
                                                                    <w:left w:val="none" w:sz="0" w:space="0" w:color="auto"/>
                                                                    <w:bottom w:val="none" w:sz="0" w:space="0" w:color="auto"/>
                                                                    <w:right w:val="none" w:sz="0" w:space="0" w:color="auto"/>
                                                                  </w:divBdr>
                                                                  <w:divsChild>
                                                                    <w:div w:id="1276868245">
                                                                      <w:marLeft w:val="0"/>
                                                                      <w:marRight w:val="0"/>
                                                                      <w:marTop w:val="0"/>
                                                                      <w:marBottom w:val="0"/>
                                                                      <w:divBdr>
                                                                        <w:top w:val="none" w:sz="0" w:space="0" w:color="auto"/>
                                                                        <w:left w:val="none" w:sz="0" w:space="0" w:color="auto"/>
                                                                        <w:bottom w:val="none" w:sz="0" w:space="0" w:color="auto"/>
                                                                        <w:right w:val="none" w:sz="0" w:space="0" w:color="auto"/>
                                                                      </w:divBdr>
                                                                    </w:div>
                                                                    <w:div w:id="203568461">
                                                                      <w:marLeft w:val="0"/>
                                                                      <w:marRight w:val="0"/>
                                                                      <w:marTop w:val="0"/>
                                                                      <w:marBottom w:val="0"/>
                                                                      <w:divBdr>
                                                                        <w:top w:val="none" w:sz="0" w:space="0" w:color="auto"/>
                                                                        <w:left w:val="none" w:sz="0" w:space="0" w:color="auto"/>
                                                                        <w:bottom w:val="none" w:sz="0" w:space="0" w:color="auto"/>
                                                                        <w:right w:val="none" w:sz="0" w:space="0" w:color="auto"/>
                                                                      </w:divBdr>
                                                                      <w:divsChild>
                                                                        <w:div w:id="148931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5094045">
                                                          <w:marLeft w:val="0"/>
                                                          <w:marRight w:val="0"/>
                                                          <w:marTop w:val="0"/>
                                                          <w:marBottom w:val="0"/>
                                                          <w:divBdr>
                                                            <w:top w:val="none" w:sz="0" w:space="0" w:color="auto"/>
                                                            <w:left w:val="none" w:sz="0" w:space="0" w:color="auto"/>
                                                            <w:bottom w:val="none" w:sz="0" w:space="0" w:color="auto"/>
                                                            <w:right w:val="none" w:sz="0" w:space="0" w:color="auto"/>
                                                          </w:divBdr>
                                                          <w:divsChild>
                                                            <w:div w:id="1673291986">
                                                              <w:marLeft w:val="0"/>
                                                              <w:marRight w:val="0"/>
                                                              <w:marTop w:val="0"/>
                                                              <w:marBottom w:val="0"/>
                                                              <w:divBdr>
                                                                <w:top w:val="none" w:sz="0" w:space="0" w:color="auto"/>
                                                                <w:left w:val="none" w:sz="0" w:space="0" w:color="auto"/>
                                                                <w:bottom w:val="none" w:sz="0" w:space="0" w:color="auto"/>
                                                                <w:right w:val="none" w:sz="0" w:space="0" w:color="auto"/>
                                                              </w:divBdr>
                                                              <w:divsChild>
                                                                <w:div w:id="1270772675">
                                                                  <w:marLeft w:val="0"/>
                                                                  <w:marRight w:val="0"/>
                                                                  <w:marTop w:val="0"/>
                                                                  <w:marBottom w:val="0"/>
                                                                  <w:divBdr>
                                                                    <w:top w:val="none" w:sz="0" w:space="0" w:color="auto"/>
                                                                    <w:left w:val="none" w:sz="0" w:space="0" w:color="auto"/>
                                                                    <w:bottom w:val="none" w:sz="0" w:space="0" w:color="auto"/>
                                                                    <w:right w:val="none" w:sz="0" w:space="0" w:color="auto"/>
                                                                  </w:divBdr>
                                                                  <w:divsChild>
                                                                    <w:div w:id="1487747649">
                                                                      <w:marLeft w:val="-15"/>
                                                                      <w:marRight w:val="-15"/>
                                                                      <w:marTop w:val="0"/>
                                                                      <w:marBottom w:val="0"/>
                                                                      <w:divBdr>
                                                                        <w:top w:val="none" w:sz="0" w:space="0" w:color="auto"/>
                                                                        <w:left w:val="none" w:sz="0" w:space="0" w:color="auto"/>
                                                                        <w:bottom w:val="none" w:sz="0" w:space="0" w:color="auto"/>
                                                                        <w:right w:val="none" w:sz="0" w:space="0" w:color="auto"/>
                                                                      </w:divBdr>
                                                                    </w:div>
                                                                    <w:div w:id="1454905014">
                                                                      <w:marLeft w:val="0"/>
                                                                      <w:marRight w:val="0"/>
                                                                      <w:marTop w:val="0"/>
                                                                      <w:marBottom w:val="0"/>
                                                                      <w:divBdr>
                                                                        <w:top w:val="none" w:sz="0" w:space="0" w:color="auto"/>
                                                                        <w:left w:val="none" w:sz="0" w:space="0" w:color="auto"/>
                                                                        <w:bottom w:val="none" w:sz="0" w:space="0" w:color="auto"/>
                                                                        <w:right w:val="none" w:sz="0" w:space="0" w:color="auto"/>
                                                                      </w:divBdr>
                                                                    </w:div>
                                                                  </w:divsChild>
                                                                </w:div>
                                                                <w:div w:id="414979860">
                                                                  <w:marLeft w:val="0"/>
                                                                  <w:marRight w:val="0"/>
                                                                  <w:marTop w:val="0"/>
                                                                  <w:marBottom w:val="0"/>
                                                                  <w:divBdr>
                                                                    <w:top w:val="none" w:sz="0" w:space="0" w:color="auto"/>
                                                                    <w:left w:val="none" w:sz="0" w:space="0" w:color="auto"/>
                                                                    <w:bottom w:val="none" w:sz="0" w:space="0" w:color="auto"/>
                                                                    <w:right w:val="none" w:sz="0" w:space="0" w:color="auto"/>
                                                                  </w:divBdr>
                                                                  <w:divsChild>
                                                                    <w:div w:id="542449120">
                                                                      <w:marLeft w:val="0"/>
                                                                      <w:marRight w:val="0"/>
                                                                      <w:marTop w:val="0"/>
                                                                      <w:marBottom w:val="0"/>
                                                                      <w:divBdr>
                                                                        <w:top w:val="none" w:sz="0" w:space="0" w:color="auto"/>
                                                                        <w:left w:val="none" w:sz="0" w:space="0" w:color="auto"/>
                                                                        <w:bottom w:val="none" w:sz="0" w:space="0" w:color="auto"/>
                                                                        <w:right w:val="none" w:sz="0" w:space="0" w:color="auto"/>
                                                                      </w:divBdr>
                                                                    </w:div>
                                                                    <w:div w:id="1924290280">
                                                                      <w:marLeft w:val="0"/>
                                                                      <w:marRight w:val="0"/>
                                                                      <w:marTop w:val="0"/>
                                                                      <w:marBottom w:val="0"/>
                                                                      <w:divBdr>
                                                                        <w:top w:val="none" w:sz="0" w:space="0" w:color="auto"/>
                                                                        <w:left w:val="none" w:sz="0" w:space="0" w:color="auto"/>
                                                                        <w:bottom w:val="none" w:sz="0" w:space="0" w:color="auto"/>
                                                                        <w:right w:val="none" w:sz="0" w:space="0" w:color="auto"/>
                                                                      </w:divBdr>
                                                                      <w:divsChild>
                                                                        <w:div w:id="87650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8946297">
                                                          <w:marLeft w:val="0"/>
                                                          <w:marRight w:val="0"/>
                                                          <w:marTop w:val="0"/>
                                                          <w:marBottom w:val="0"/>
                                                          <w:divBdr>
                                                            <w:top w:val="none" w:sz="0" w:space="0" w:color="auto"/>
                                                            <w:left w:val="none" w:sz="0" w:space="0" w:color="auto"/>
                                                            <w:bottom w:val="none" w:sz="0" w:space="0" w:color="auto"/>
                                                            <w:right w:val="none" w:sz="0" w:space="0" w:color="auto"/>
                                                          </w:divBdr>
                                                          <w:divsChild>
                                                            <w:div w:id="1050760604">
                                                              <w:marLeft w:val="0"/>
                                                              <w:marRight w:val="0"/>
                                                              <w:marTop w:val="0"/>
                                                              <w:marBottom w:val="0"/>
                                                              <w:divBdr>
                                                                <w:top w:val="none" w:sz="0" w:space="0" w:color="auto"/>
                                                                <w:left w:val="none" w:sz="0" w:space="0" w:color="auto"/>
                                                                <w:bottom w:val="none" w:sz="0" w:space="0" w:color="auto"/>
                                                                <w:right w:val="none" w:sz="0" w:space="0" w:color="auto"/>
                                                              </w:divBdr>
                                                              <w:divsChild>
                                                                <w:div w:id="329329780">
                                                                  <w:marLeft w:val="0"/>
                                                                  <w:marRight w:val="0"/>
                                                                  <w:marTop w:val="0"/>
                                                                  <w:marBottom w:val="0"/>
                                                                  <w:divBdr>
                                                                    <w:top w:val="none" w:sz="0" w:space="0" w:color="auto"/>
                                                                    <w:left w:val="none" w:sz="0" w:space="0" w:color="auto"/>
                                                                    <w:bottom w:val="none" w:sz="0" w:space="0" w:color="auto"/>
                                                                    <w:right w:val="none" w:sz="0" w:space="0" w:color="auto"/>
                                                                  </w:divBdr>
                                                                  <w:divsChild>
                                                                    <w:div w:id="361782331">
                                                                      <w:marLeft w:val="-15"/>
                                                                      <w:marRight w:val="-15"/>
                                                                      <w:marTop w:val="0"/>
                                                                      <w:marBottom w:val="0"/>
                                                                      <w:divBdr>
                                                                        <w:top w:val="none" w:sz="0" w:space="0" w:color="auto"/>
                                                                        <w:left w:val="none" w:sz="0" w:space="0" w:color="auto"/>
                                                                        <w:bottom w:val="none" w:sz="0" w:space="0" w:color="auto"/>
                                                                        <w:right w:val="none" w:sz="0" w:space="0" w:color="auto"/>
                                                                      </w:divBdr>
                                                                    </w:div>
                                                                    <w:div w:id="1813018736">
                                                                      <w:marLeft w:val="0"/>
                                                                      <w:marRight w:val="0"/>
                                                                      <w:marTop w:val="0"/>
                                                                      <w:marBottom w:val="0"/>
                                                                      <w:divBdr>
                                                                        <w:top w:val="none" w:sz="0" w:space="0" w:color="auto"/>
                                                                        <w:left w:val="none" w:sz="0" w:space="0" w:color="auto"/>
                                                                        <w:bottom w:val="none" w:sz="0" w:space="0" w:color="auto"/>
                                                                        <w:right w:val="none" w:sz="0" w:space="0" w:color="auto"/>
                                                                      </w:divBdr>
                                                                    </w:div>
                                                                  </w:divsChild>
                                                                </w:div>
                                                                <w:div w:id="2139909316">
                                                                  <w:marLeft w:val="0"/>
                                                                  <w:marRight w:val="0"/>
                                                                  <w:marTop w:val="0"/>
                                                                  <w:marBottom w:val="0"/>
                                                                  <w:divBdr>
                                                                    <w:top w:val="none" w:sz="0" w:space="0" w:color="auto"/>
                                                                    <w:left w:val="none" w:sz="0" w:space="0" w:color="auto"/>
                                                                    <w:bottom w:val="none" w:sz="0" w:space="0" w:color="auto"/>
                                                                    <w:right w:val="none" w:sz="0" w:space="0" w:color="auto"/>
                                                                  </w:divBdr>
                                                                  <w:divsChild>
                                                                    <w:div w:id="2020158333">
                                                                      <w:marLeft w:val="0"/>
                                                                      <w:marRight w:val="0"/>
                                                                      <w:marTop w:val="0"/>
                                                                      <w:marBottom w:val="0"/>
                                                                      <w:divBdr>
                                                                        <w:top w:val="none" w:sz="0" w:space="0" w:color="auto"/>
                                                                        <w:left w:val="none" w:sz="0" w:space="0" w:color="auto"/>
                                                                        <w:bottom w:val="none" w:sz="0" w:space="0" w:color="auto"/>
                                                                        <w:right w:val="none" w:sz="0" w:space="0" w:color="auto"/>
                                                                      </w:divBdr>
                                                                    </w:div>
                                                                    <w:div w:id="1419788412">
                                                                      <w:marLeft w:val="0"/>
                                                                      <w:marRight w:val="0"/>
                                                                      <w:marTop w:val="0"/>
                                                                      <w:marBottom w:val="0"/>
                                                                      <w:divBdr>
                                                                        <w:top w:val="none" w:sz="0" w:space="0" w:color="auto"/>
                                                                        <w:left w:val="none" w:sz="0" w:space="0" w:color="auto"/>
                                                                        <w:bottom w:val="none" w:sz="0" w:space="0" w:color="auto"/>
                                                                        <w:right w:val="none" w:sz="0" w:space="0" w:color="auto"/>
                                                                      </w:divBdr>
                                                                      <w:divsChild>
                                                                        <w:div w:id="2114937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3669248">
                                                          <w:marLeft w:val="0"/>
                                                          <w:marRight w:val="0"/>
                                                          <w:marTop w:val="0"/>
                                                          <w:marBottom w:val="0"/>
                                                          <w:divBdr>
                                                            <w:top w:val="none" w:sz="0" w:space="0" w:color="auto"/>
                                                            <w:left w:val="none" w:sz="0" w:space="0" w:color="auto"/>
                                                            <w:bottom w:val="none" w:sz="0" w:space="0" w:color="auto"/>
                                                            <w:right w:val="none" w:sz="0" w:space="0" w:color="auto"/>
                                                          </w:divBdr>
                                                          <w:divsChild>
                                                            <w:div w:id="105316902">
                                                              <w:marLeft w:val="0"/>
                                                              <w:marRight w:val="0"/>
                                                              <w:marTop w:val="0"/>
                                                              <w:marBottom w:val="0"/>
                                                              <w:divBdr>
                                                                <w:top w:val="none" w:sz="0" w:space="0" w:color="auto"/>
                                                                <w:left w:val="none" w:sz="0" w:space="0" w:color="auto"/>
                                                                <w:bottom w:val="none" w:sz="0" w:space="0" w:color="auto"/>
                                                                <w:right w:val="none" w:sz="0" w:space="0" w:color="auto"/>
                                                              </w:divBdr>
                                                              <w:divsChild>
                                                                <w:div w:id="365839638">
                                                                  <w:marLeft w:val="0"/>
                                                                  <w:marRight w:val="0"/>
                                                                  <w:marTop w:val="0"/>
                                                                  <w:marBottom w:val="0"/>
                                                                  <w:divBdr>
                                                                    <w:top w:val="none" w:sz="0" w:space="0" w:color="auto"/>
                                                                    <w:left w:val="none" w:sz="0" w:space="0" w:color="auto"/>
                                                                    <w:bottom w:val="none" w:sz="0" w:space="0" w:color="auto"/>
                                                                    <w:right w:val="none" w:sz="0" w:space="0" w:color="auto"/>
                                                                  </w:divBdr>
                                                                  <w:divsChild>
                                                                    <w:div w:id="1152522202">
                                                                      <w:marLeft w:val="-15"/>
                                                                      <w:marRight w:val="-15"/>
                                                                      <w:marTop w:val="0"/>
                                                                      <w:marBottom w:val="0"/>
                                                                      <w:divBdr>
                                                                        <w:top w:val="none" w:sz="0" w:space="0" w:color="auto"/>
                                                                        <w:left w:val="none" w:sz="0" w:space="0" w:color="auto"/>
                                                                        <w:bottom w:val="none" w:sz="0" w:space="0" w:color="auto"/>
                                                                        <w:right w:val="none" w:sz="0" w:space="0" w:color="auto"/>
                                                                      </w:divBdr>
                                                                    </w:div>
                                                                    <w:div w:id="180702554">
                                                                      <w:marLeft w:val="0"/>
                                                                      <w:marRight w:val="0"/>
                                                                      <w:marTop w:val="0"/>
                                                                      <w:marBottom w:val="0"/>
                                                                      <w:divBdr>
                                                                        <w:top w:val="none" w:sz="0" w:space="0" w:color="auto"/>
                                                                        <w:left w:val="none" w:sz="0" w:space="0" w:color="auto"/>
                                                                        <w:bottom w:val="none" w:sz="0" w:space="0" w:color="auto"/>
                                                                        <w:right w:val="none" w:sz="0" w:space="0" w:color="auto"/>
                                                                      </w:divBdr>
                                                                    </w:div>
                                                                  </w:divsChild>
                                                                </w:div>
                                                                <w:div w:id="1306083469">
                                                                  <w:marLeft w:val="0"/>
                                                                  <w:marRight w:val="0"/>
                                                                  <w:marTop w:val="0"/>
                                                                  <w:marBottom w:val="0"/>
                                                                  <w:divBdr>
                                                                    <w:top w:val="none" w:sz="0" w:space="0" w:color="auto"/>
                                                                    <w:left w:val="none" w:sz="0" w:space="0" w:color="auto"/>
                                                                    <w:bottom w:val="none" w:sz="0" w:space="0" w:color="auto"/>
                                                                    <w:right w:val="none" w:sz="0" w:space="0" w:color="auto"/>
                                                                  </w:divBdr>
                                                                  <w:divsChild>
                                                                    <w:div w:id="1965886674">
                                                                      <w:marLeft w:val="0"/>
                                                                      <w:marRight w:val="0"/>
                                                                      <w:marTop w:val="0"/>
                                                                      <w:marBottom w:val="0"/>
                                                                      <w:divBdr>
                                                                        <w:top w:val="none" w:sz="0" w:space="0" w:color="auto"/>
                                                                        <w:left w:val="none" w:sz="0" w:space="0" w:color="auto"/>
                                                                        <w:bottom w:val="none" w:sz="0" w:space="0" w:color="auto"/>
                                                                        <w:right w:val="none" w:sz="0" w:space="0" w:color="auto"/>
                                                                      </w:divBdr>
                                                                    </w:div>
                                                                    <w:div w:id="1141312331">
                                                                      <w:marLeft w:val="0"/>
                                                                      <w:marRight w:val="0"/>
                                                                      <w:marTop w:val="0"/>
                                                                      <w:marBottom w:val="0"/>
                                                                      <w:divBdr>
                                                                        <w:top w:val="none" w:sz="0" w:space="0" w:color="auto"/>
                                                                        <w:left w:val="none" w:sz="0" w:space="0" w:color="auto"/>
                                                                        <w:bottom w:val="none" w:sz="0" w:space="0" w:color="auto"/>
                                                                        <w:right w:val="none" w:sz="0" w:space="0" w:color="auto"/>
                                                                      </w:divBdr>
                                                                      <w:divsChild>
                                                                        <w:div w:id="1449617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082445">
                                                          <w:marLeft w:val="0"/>
                                                          <w:marRight w:val="0"/>
                                                          <w:marTop w:val="0"/>
                                                          <w:marBottom w:val="0"/>
                                                          <w:divBdr>
                                                            <w:top w:val="none" w:sz="0" w:space="0" w:color="auto"/>
                                                            <w:left w:val="none" w:sz="0" w:space="0" w:color="auto"/>
                                                            <w:bottom w:val="none" w:sz="0" w:space="0" w:color="auto"/>
                                                            <w:right w:val="none" w:sz="0" w:space="0" w:color="auto"/>
                                                          </w:divBdr>
                                                          <w:divsChild>
                                                            <w:div w:id="903756584">
                                                              <w:marLeft w:val="0"/>
                                                              <w:marRight w:val="0"/>
                                                              <w:marTop w:val="0"/>
                                                              <w:marBottom w:val="0"/>
                                                              <w:divBdr>
                                                                <w:top w:val="none" w:sz="0" w:space="0" w:color="auto"/>
                                                                <w:left w:val="none" w:sz="0" w:space="0" w:color="auto"/>
                                                                <w:bottom w:val="none" w:sz="0" w:space="0" w:color="auto"/>
                                                                <w:right w:val="none" w:sz="0" w:space="0" w:color="auto"/>
                                                              </w:divBdr>
                                                              <w:divsChild>
                                                                <w:div w:id="981229821">
                                                                  <w:marLeft w:val="0"/>
                                                                  <w:marRight w:val="0"/>
                                                                  <w:marTop w:val="0"/>
                                                                  <w:marBottom w:val="0"/>
                                                                  <w:divBdr>
                                                                    <w:top w:val="none" w:sz="0" w:space="0" w:color="auto"/>
                                                                    <w:left w:val="none" w:sz="0" w:space="0" w:color="auto"/>
                                                                    <w:bottom w:val="none" w:sz="0" w:space="0" w:color="auto"/>
                                                                    <w:right w:val="none" w:sz="0" w:space="0" w:color="auto"/>
                                                                  </w:divBdr>
                                                                  <w:divsChild>
                                                                    <w:div w:id="1356618863">
                                                                      <w:marLeft w:val="-15"/>
                                                                      <w:marRight w:val="-15"/>
                                                                      <w:marTop w:val="0"/>
                                                                      <w:marBottom w:val="0"/>
                                                                      <w:divBdr>
                                                                        <w:top w:val="none" w:sz="0" w:space="0" w:color="auto"/>
                                                                        <w:left w:val="none" w:sz="0" w:space="0" w:color="auto"/>
                                                                        <w:bottom w:val="none" w:sz="0" w:space="0" w:color="auto"/>
                                                                        <w:right w:val="none" w:sz="0" w:space="0" w:color="auto"/>
                                                                      </w:divBdr>
                                                                    </w:div>
                                                                    <w:div w:id="977150286">
                                                                      <w:marLeft w:val="0"/>
                                                                      <w:marRight w:val="0"/>
                                                                      <w:marTop w:val="0"/>
                                                                      <w:marBottom w:val="0"/>
                                                                      <w:divBdr>
                                                                        <w:top w:val="none" w:sz="0" w:space="0" w:color="auto"/>
                                                                        <w:left w:val="none" w:sz="0" w:space="0" w:color="auto"/>
                                                                        <w:bottom w:val="none" w:sz="0" w:space="0" w:color="auto"/>
                                                                        <w:right w:val="none" w:sz="0" w:space="0" w:color="auto"/>
                                                                      </w:divBdr>
                                                                    </w:div>
                                                                  </w:divsChild>
                                                                </w:div>
                                                                <w:div w:id="1972982321">
                                                                  <w:marLeft w:val="0"/>
                                                                  <w:marRight w:val="0"/>
                                                                  <w:marTop w:val="0"/>
                                                                  <w:marBottom w:val="0"/>
                                                                  <w:divBdr>
                                                                    <w:top w:val="none" w:sz="0" w:space="0" w:color="auto"/>
                                                                    <w:left w:val="none" w:sz="0" w:space="0" w:color="auto"/>
                                                                    <w:bottom w:val="none" w:sz="0" w:space="0" w:color="auto"/>
                                                                    <w:right w:val="none" w:sz="0" w:space="0" w:color="auto"/>
                                                                  </w:divBdr>
                                                                  <w:divsChild>
                                                                    <w:div w:id="2041514067">
                                                                      <w:marLeft w:val="0"/>
                                                                      <w:marRight w:val="0"/>
                                                                      <w:marTop w:val="0"/>
                                                                      <w:marBottom w:val="0"/>
                                                                      <w:divBdr>
                                                                        <w:top w:val="none" w:sz="0" w:space="0" w:color="auto"/>
                                                                        <w:left w:val="none" w:sz="0" w:space="0" w:color="auto"/>
                                                                        <w:bottom w:val="none" w:sz="0" w:space="0" w:color="auto"/>
                                                                        <w:right w:val="none" w:sz="0" w:space="0" w:color="auto"/>
                                                                      </w:divBdr>
                                                                    </w:div>
                                                                    <w:div w:id="263343012">
                                                                      <w:marLeft w:val="0"/>
                                                                      <w:marRight w:val="0"/>
                                                                      <w:marTop w:val="0"/>
                                                                      <w:marBottom w:val="0"/>
                                                                      <w:divBdr>
                                                                        <w:top w:val="none" w:sz="0" w:space="0" w:color="auto"/>
                                                                        <w:left w:val="none" w:sz="0" w:space="0" w:color="auto"/>
                                                                        <w:bottom w:val="none" w:sz="0" w:space="0" w:color="auto"/>
                                                                        <w:right w:val="none" w:sz="0" w:space="0" w:color="auto"/>
                                                                      </w:divBdr>
                                                                      <w:divsChild>
                                                                        <w:div w:id="1699041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723720">
                                                          <w:marLeft w:val="0"/>
                                                          <w:marRight w:val="0"/>
                                                          <w:marTop w:val="0"/>
                                                          <w:marBottom w:val="0"/>
                                                          <w:divBdr>
                                                            <w:top w:val="none" w:sz="0" w:space="0" w:color="auto"/>
                                                            <w:left w:val="none" w:sz="0" w:space="0" w:color="auto"/>
                                                            <w:bottom w:val="none" w:sz="0" w:space="0" w:color="auto"/>
                                                            <w:right w:val="none" w:sz="0" w:space="0" w:color="auto"/>
                                                          </w:divBdr>
                                                          <w:divsChild>
                                                            <w:div w:id="846748795">
                                                              <w:marLeft w:val="0"/>
                                                              <w:marRight w:val="0"/>
                                                              <w:marTop w:val="0"/>
                                                              <w:marBottom w:val="0"/>
                                                              <w:divBdr>
                                                                <w:top w:val="none" w:sz="0" w:space="0" w:color="auto"/>
                                                                <w:left w:val="none" w:sz="0" w:space="0" w:color="auto"/>
                                                                <w:bottom w:val="none" w:sz="0" w:space="0" w:color="auto"/>
                                                                <w:right w:val="none" w:sz="0" w:space="0" w:color="auto"/>
                                                              </w:divBdr>
                                                              <w:divsChild>
                                                                <w:div w:id="2008825188">
                                                                  <w:marLeft w:val="0"/>
                                                                  <w:marRight w:val="0"/>
                                                                  <w:marTop w:val="0"/>
                                                                  <w:marBottom w:val="0"/>
                                                                  <w:divBdr>
                                                                    <w:top w:val="none" w:sz="0" w:space="0" w:color="auto"/>
                                                                    <w:left w:val="none" w:sz="0" w:space="0" w:color="auto"/>
                                                                    <w:bottom w:val="none" w:sz="0" w:space="0" w:color="auto"/>
                                                                    <w:right w:val="none" w:sz="0" w:space="0" w:color="auto"/>
                                                                  </w:divBdr>
                                                                  <w:divsChild>
                                                                    <w:div w:id="1563368115">
                                                                      <w:marLeft w:val="-15"/>
                                                                      <w:marRight w:val="-15"/>
                                                                      <w:marTop w:val="0"/>
                                                                      <w:marBottom w:val="0"/>
                                                                      <w:divBdr>
                                                                        <w:top w:val="none" w:sz="0" w:space="0" w:color="auto"/>
                                                                        <w:left w:val="none" w:sz="0" w:space="0" w:color="auto"/>
                                                                        <w:bottom w:val="none" w:sz="0" w:space="0" w:color="auto"/>
                                                                        <w:right w:val="none" w:sz="0" w:space="0" w:color="auto"/>
                                                                      </w:divBdr>
                                                                    </w:div>
                                                                    <w:div w:id="1731071704">
                                                                      <w:marLeft w:val="0"/>
                                                                      <w:marRight w:val="0"/>
                                                                      <w:marTop w:val="0"/>
                                                                      <w:marBottom w:val="0"/>
                                                                      <w:divBdr>
                                                                        <w:top w:val="none" w:sz="0" w:space="0" w:color="auto"/>
                                                                        <w:left w:val="none" w:sz="0" w:space="0" w:color="auto"/>
                                                                        <w:bottom w:val="none" w:sz="0" w:space="0" w:color="auto"/>
                                                                        <w:right w:val="none" w:sz="0" w:space="0" w:color="auto"/>
                                                                      </w:divBdr>
                                                                    </w:div>
                                                                  </w:divsChild>
                                                                </w:div>
                                                                <w:div w:id="510295634">
                                                                  <w:marLeft w:val="0"/>
                                                                  <w:marRight w:val="0"/>
                                                                  <w:marTop w:val="0"/>
                                                                  <w:marBottom w:val="0"/>
                                                                  <w:divBdr>
                                                                    <w:top w:val="none" w:sz="0" w:space="0" w:color="auto"/>
                                                                    <w:left w:val="none" w:sz="0" w:space="0" w:color="auto"/>
                                                                    <w:bottom w:val="none" w:sz="0" w:space="0" w:color="auto"/>
                                                                    <w:right w:val="none" w:sz="0" w:space="0" w:color="auto"/>
                                                                  </w:divBdr>
                                                                  <w:divsChild>
                                                                    <w:div w:id="785345955">
                                                                      <w:marLeft w:val="0"/>
                                                                      <w:marRight w:val="0"/>
                                                                      <w:marTop w:val="0"/>
                                                                      <w:marBottom w:val="0"/>
                                                                      <w:divBdr>
                                                                        <w:top w:val="none" w:sz="0" w:space="0" w:color="auto"/>
                                                                        <w:left w:val="none" w:sz="0" w:space="0" w:color="auto"/>
                                                                        <w:bottom w:val="none" w:sz="0" w:space="0" w:color="auto"/>
                                                                        <w:right w:val="none" w:sz="0" w:space="0" w:color="auto"/>
                                                                      </w:divBdr>
                                                                    </w:div>
                                                                    <w:div w:id="763039659">
                                                                      <w:marLeft w:val="0"/>
                                                                      <w:marRight w:val="0"/>
                                                                      <w:marTop w:val="0"/>
                                                                      <w:marBottom w:val="0"/>
                                                                      <w:divBdr>
                                                                        <w:top w:val="none" w:sz="0" w:space="0" w:color="auto"/>
                                                                        <w:left w:val="none" w:sz="0" w:space="0" w:color="auto"/>
                                                                        <w:bottom w:val="none" w:sz="0" w:space="0" w:color="auto"/>
                                                                        <w:right w:val="none" w:sz="0" w:space="0" w:color="auto"/>
                                                                      </w:divBdr>
                                                                      <w:divsChild>
                                                                        <w:div w:id="936213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0835417">
                                                          <w:marLeft w:val="0"/>
                                                          <w:marRight w:val="0"/>
                                                          <w:marTop w:val="0"/>
                                                          <w:marBottom w:val="0"/>
                                                          <w:divBdr>
                                                            <w:top w:val="none" w:sz="0" w:space="0" w:color="auto"/>
                                                            <w:left w:val="none" w:sz="0" w:space="0" w:color="auto"/>
                                                            <w:bottom w:val="none" w:sz="0" w:space="0" w:color="auto"/>
                                                            <w:right w:val="none" w:sz="0" w:space="0" w:color="auto"/>
                                                          </w:divBdr>
                                                          <w:divsChild>
                                                            <w:div w:id="2137412168">
                                                              <w:marLeft w:val="0"/>
                                                              <w:marRight w:val="0"/>
                                                              <w:marTop w:val="0"/>
                                                              <w:marBottom w:val="0"/>
                                                              <w:divBdr>
                                                                <w:top w:val="none" w:sz="0" w:space="0" w:color="auto"/>
                                                                <w:left w:val="none" w:sz="0" w:space="0" w:color="auto"/>
                                                                <w:bottom w:val="none" w:sz="0" w:space="0" w:color="auto"/>
                                                                <w:right w:val="none" w:sz="0" w:space="0" w:color="auto"/>
                                                              </w:divBdr>
                                                              <w:divsChild>
                                                                <w:div w:id="2080596155">
                                                                  <w:marLeft w:val="0"/>
                                                                  <w:marRight w:val="0"/>
                                                                  <w:marTop w:val="0"/>
                                                                  <w:marBottom w:val="0"/>
                                                                  <w:divBdr>
                                                                    <w:top w:val="none" w:sz="0" w:space="0" w:color="auto"/>
                                                                    <w:left w:val="none" w:sz="0" w:space="0" w:color="auto"/>
                                                                    <w:bottom w:val="none" w:sz="0" w:space="0" w:color="auto"/>
                                                                    <w:right w:val="none" w:sz="0" w:space="0" w:color="auto"/>
                                                                  </w:divBdr>
                                                                  <w:divsChild>
                                                                    <w:div w:id="20709770">
                                                                      <w:marLeft w:val="-15"/>
                                                                      <w:marRight w:val="-15"/>
                                                                      <w:marTop w:val="0"/>
                                                                      <w:marBottom w:val="0"/>
                                                                      <w:divBdr>
                                                                        <w:top w:val="none" w:sz="0" w:space="0" w:color="auto"/>
                                                                        <w:left w:val="none" w:sz="0" w:space="0" w:color="auto"/>
                                                                        <w:bottom w:val="none" w:sz="0" w:space="0" w:color="auto"/>
                                                                        <w:right w:val="none" w:sz="0" w:space="0" w:color="auto"/>
                                                                      </w:divBdr>
                                                                    </w:div>
                                                                    <w:div w:id="547492735">
                                                                      <w:marLeft w:val="0"/>
                                                                      <w:marRight w:val="0"/>
                                                                      <w:marTop w:val="0"/>
                                                                      <w:marBottom w:val="0"/>
                                                                      <w:divBdr>
                                                                        <w:top w:val="none" w:sz="0" w:space="0" w:color="auto"/>
                                                                        <w:left w:val="none" w:sz="0" w:space="0" w:color="auto"/>
                                                                        <w:bottom w:val="none" w:sz="0" w:space="0" w:color="auto"/>
                                                                        <w:right w:val="none" w:sz="0" w:space="0" w:color="auto"/>
                                                                      </w:divBdr>
                                                                    </w:div>
                                                                  </w:divsChild>
                                                                </w:div>
                                                                <w:div w:id="278298379">
                                                                  <w:marLeft w:val="0"/>
                                                                  <w:marRight w:val="0"/>
                                                                  <w:marTop w:val="0"/>
                                                                  <w:marBottom w:val="0"/>
                                                                  <w:divBdr>
                                                                    <w:top w:val="none" w:sz="0" w:space="0" w:color="auto"/>
                                                                    <w:left w:val="none" w:sz="0" w:space="0" w:color="auto"/>
                                                                    <w:bottom w:val="none" w:sz="0" w:space="0" w:color="auto"/>
                                                                    <w:right w:val="none" w:sz="0" w:space="0" w:color="auto"/>
                                                                  </w:divBdr>
                                                                  <w:divsChild>
                                                                    <w:div w:id="265230811">
                                                                      <w:marLeft w:val="0"/>
                                                                      <w:marRight w:val="0"/>
                                                                      <w:marTop w:val="0"/>
                                                                      <w:marBottom w:val="0"/>
                                                                      <w:divBdr>
                                                                        <w:top w:val="none" w:sz="0" w:space="0" w:color="auto"/>
                                                                        <w:left w:val="none" w:sz="0" w:space="0" w:color="auto"/>
                                                                        <w:bottom w:val="none" w:sz="0" w:space="0" w:color="auto"/>
                                                                        <w:right w:val="none" w:sz="0" w:space="0" w:color="auto"/>
                                                                      </w:divBdr>
                                                                    </w:div>
                                                                    <w:div w:id="1230457138">
                                                                      <w:marLeft w:val="0"/>
                                                                      <w:marRight w:val="0"/>
                                                                      <w:marTop w:val="0"/>
                                                                      <w:marBottom w:val="0"/>
                                                                      <w:divBdr>
                                                                        <w:top w:val="none" w:sz="0" w:space="0" w:color="auto"/>
                                                                        <w:left w:val="none" w:sz="0" w:space="0" w:color="auto"/>
                                                                        <w:bottom w:val="none" w:sz="0" w:space="0" w:color="auto"/>
                                                                        <w:right w:val="none" w:sz="0" w:space="0" w:color="auto"/>
                                                                      </w:divBdr>
                                                                      <w:divsChild>
                                                                        <w:div w:id="132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5228420">
                                                          <w:marLeft w:val="0"/>
                                                          <w:marRight w:val="0"/>
                                                          <w:marTop w:val="0"/>
                                                          <w:marBottom w:val="0"/>
                                                          <w:divBdr>
                                                            <w:top w:val="none" w:sz="0" w:space="0" w:color="auto"/>
                                                            <w:left w:val="none" w:sz="0" w:space="0" w:color="auto"/>
                                                            <w:bottom w:val="none" w:sz="0" w:space="0" w:color="auto"/>
                                                            <w:right w:val="none" w:sz="0" w:space="0" w:color="auto"/>
                                                          </w:divBdr>
                                                          <w:divsChild>
                                                            <w:div w:id="1051423511">
                                                              <w:marLeft w:val="0"/>
                                                              <w:marRight w:val="0"/>
                                                              <w:marTop w:val="0"/>
                                                              <w:marBottom w:val="0"/>
                                                              <w:divBdr>
                                                                <w:top w:val="none" w:sz="0" w:space="0" w:color="auto"/>
                                                                <w:left w:val="none" w:sz="0" w:space="0" w:color="auto"/>
                                                                <w:bottom w:val="none" w:sz="0" w:space="0" w:color="auto"/>
                                                                <w:right w:val="none" w:sz="0" w:space="0" w:color="auto"/>
                                                              </w:divBdr>
                                                              <w:divsChild>
                                                                <w:div w:id="604851491">
                                                                  <w:marLeft w:val="0"/>
                                                                  <w:marRight w:val="0"/>
                                                                  <w:marTop w:val="0"/>
                                                                  <w:marBottom w:val="0"/>
                                                                  <w:divBdr>
                                                                    <w:top w:val="none" w:sz="0" w:space="0" w:color="auto"/>
                                                                    <w:left w:val="none" w:sz="0" w:space="0" w:color="auto"/>
                                                                    <w:bottom w:val="none" w:sz="0" w:space="0" w:color="auto"/>
                                                                    <w:right w:val="none" w:sz="0" w:space="0" w:color="auto"/>
                                                                  </w:divBdr>
                                                                  <w:divsChild>
                                                                    <w:div w:id="1943224580">
                                                                      <w:marLeft w:val="-15"/>
                                                                      <w:marRight w:val="-15"/>
                                                                      <w:marTop w:val="0"/>
                                                                      <w:marBottom w:val="0"/>
                                                                      <w:divBdr>
                                                                        <w:top w:val="none" w:sz="0" w:space="0" w:color="auto"/>
                                                                        <w:left w:val="none" w:sz="0" w:space="0" w:color="auto"/>
                                                                        <w:bottom w:val="none" w:sz="0" w:space="0" w:color="auto"/>
                                                                        <w:right w:val="none" w:sz="0" w:space="0" w:color="auto"/>
                                                                      </w:divBdr>
                                                                    </w:div>
                                                                    <w:div w:id="1681468897">
                                                                      <w:marLeft w:val="0"/>
                                                                      <w:marRight w:val="0"/>
                                                                      <w:marTop w:val="0"/>
                                                                      <w:marBottom w:val="0"/>
                                                                      <w:divBdr>
                                                                        <w:top w:val="none" w:sz="0" w:space="0" w:color="auto"/>
                                                                        <w:left w:val="none" w:sz="0" w:space="0" w:color="auto"/>
                                                                        <w:bottom w:val="none" w:sz="0" w:space="0" w:color="auto"/>
                                                                        <w:right w:val="none" w:sz="0" w:space="0" w:color="auto"/>
                                                                      </w:divBdr>
                                                                    </w:div>
                                                                  </w:divsChild>
                                                                </w:div>
                                                                <w:div w:id="968125119">
                                                                  <w:marLeft w:val="0"/>
                                                                  <w:marRight w:val="0"/>
                                                                  <w:marTop w:val="0"/>
                                                                  <w:marBottom w:val="0"/>
                                                                  <w:divBdr>
                                                                    <w:top w:val="none" w:sz="0" w:space="0" w:color="auto"/>
                                                                    <w:left w:val="none" w:sz="0" w:space="0" w:color="auto"/>
                                                                    <w:bottom w:val="none" w:sz="0" w:space="0" w:color="auto"/>
                                                                    <w:right w:val="none" w:sz="0" w:space="0" w:color="auto"/>
                                                                  </w:divBdr>
                                                                  <w:divsChild>
                                                                    <w:div w:id="1458449123">
                                                                      <w:marLeft w:val="0"/>
                                                                      <w:marRight w:val="0"/>
                                                                      <w:marTop w:val="0"/>
                                                                      <w:marBottom w:val="0"/>
                                                                      <w:divBdr>
                                                                        <w:top w:val="none" w:sz="0" w:space="0" w:color="auto"/>
                                                                        <w:left w:val="none" w:sz="0" w:space="0" w:color="auto"/>
                                                                        <w:bottom w:val="none" w:sz="0" w:space="0" w:color="auto"/>
                                                                        <w:right w:val="none" w:sz="0" w:space="0" w:color="auto"/>
                                                                      </w:divBdr>
                                                                    </w:div>
                                                                    <w:div w:id="2136559076">
                                                                      <w:marLeft w:val="0"/>
                                                                      <w:marRight w:val="0"/>
                                                                      <w:marTop w:val="0"/>
                                                                      <w:marBottom w:val="0"/>
                                                                      <w:divBdr>
                                                                        <w:top w:val="none" w:sz="0" w:space="0" w:color="auto"/>
                                                                        <w:left w:val="none" w:sz="0" w:space="0" w:color="auto"/>
                                                                        <w:bottom w:val="none" w:sz="0" w:space="0" w:color="auto"/>
                                                                        <w:right w:val="none" w:sz="0" w:space="0" w:color="auto"/>
                                                                      </w:divBdr>
                                                                      <w:divsChild>
                                                                        <w:div w:id="15911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0921162">
                                                          <w:marLeft w:val="0"/>
                                                          <w:marRight w:val="0"/>
                                                          <w:marTop w:val="0"/>
                                                          <w:marBottom w:val="0"/>
                                                          <w:divBdr>
                                                            <w:top w:val="none" w:sz="0" w:space="0" w:color="auto"/>
                                                            <w:left w:val="none" w:sz="0" w:space="0" w:color="auto"/>
                                                            <w:bottom w:val="none" w:sz="0" w:space="0" w:color="auto"/>
                                                            <w:right w:val="none" w:sz="0" w:space="0" w:color="auto"/>
                                                          </w:divBdr>
                                                          <w:divsChild>
                                                            <w:div w:id="1637225262">
                                                              <w:marLeft w:val="0"/>
                                                              <w:marRight w:val="0"/>
                                                              <w:marTop w:val="0"/>
                                                              <w:marBottom w:val="0"/>
                                                              <w:divBdr>
                                                                <w:top w:val="none" w:sz="0" w:space="0" w:color="auto"/>
                                                                <w:left w:val="none" w:sz="0" w:space="0" w:color="auto"/>
                                                                <w:bottom w:val="none" w:sz="0" w:space="0" w:color="auto"/>
                                                                <w:right w:val="none" w:sz="0" w:space="0" w:color="auto"/>
                                                              </w:divBdr>
                                                              <w:divsChild>
                                                                <w:div w:id="1002898961">
                                                                  <w:marLeft w:val="0"/>
                                                                  <w:marRight w:val="0"/>
                                                                  <w:marTop w:val="0"/>
                                                                  <w:marBottom w:val="0"/>
                                                                  <w:divBdr>
                                                                    <w:top w:val="none" w:sz="0" w:space="0" w:color="auto"/>
                                                                    <w:left w:val="none" w:sz="0" w:space="0" w:color="auto"/>
                                                                    <w:bottom w:val="none" w:sz="0" w:space="0" w:color="auto"/>
                                                                    <w:right w:val="none" w:sz="0" w:space="0" w:color="auto"/>
                                                                  </w:divBdr>
                                                                  <w:divsChild>
                                                                    <w:div w:id="978531491">
                                                                      <w:marLeft w:val="-15"/>
                                                                      <w:marRight w:val="-15"/>
                                                                      <w:marTop w:val="0"/>
                                                                      <w:marBottom w:val="0"/>
                                                                      <w:divBdr>
                                                                        <w:top w:val="none" w:sz="0" w:space="0" w:color="auto"/>
                                                                        <w:left w:val="none" w:sz="0" w:space="0" w:color="auto"/>
                                                                        <w:bottom w:val="none" w:sz="0" w:space="0" w:color="auto"/>
                                                                        <w:right w:val="none" w:sz="0" w:space="0" w:color="auto"/>
                                                                      </w:divBdr>
                                                                    </w:div>
                                                                    <w:div w:id="1541480275">
                                                                      <w:marLeft w:val="0"/>
                                                                      <w:marRight w:val="0"/>
                                                                      <w:marTop w:val="0"/>
                                                                      <w:marBottom w:val="0"/>
                                                                      <w:divBdr>
                                                                        <w:top w:val="none" w:sz="0" w:space="0" w:color="auto"/>
                                                                        <w:left w:val="none" w:sz="0" w:space="0" w:color="auto"/>
                                                                        <w:bottom w:val="none" w:sz="0" w:space="0" w:color="auto"/>
                                                                        <w:right w:val="none" w:sz="0" w:space="0" w:color="auto"/>
                                                                      </w:divBdr>
                                                                    </w:div>
                                                                  </w:divsChild>
                                                                </w:div>
                                                                <w:div w:id="1293823882">
                                                                  <w:marLeft w:val="0"/>
                                                                  <w:marRight w:val="0"/>
                                                                  <w:marTop w:val="0"/>
                                                                  <w:marBottom w:val="0"/>
                                                                  <w:divBdr>
                                                                    <w:top w:val="none" w:sz="0" w:space="0" w:color="auto"/>
                                                                    <w:left w:val="none" w:sz="0" w:space="0" w:color="auto"/>
                                                                    <w:bottom w:val="none" w:sz="0" w:space="0" w:color="auto"/>
                                                                    <w:right w:val="none" w:sz="0" w:space="0" w:color="auto"/>
                                                                  </w:divBdr>
                                                                  <w:divsChild>
                                                                    <w:div w:id="870414037">
                                                                      <w:marLeft w:val="0"/>
                                                                      <w:marRight w:val="0"/>
                                                                      <w:marTop w:val="0"/>
                                                                      <w:marBottom w:val="0"/>
                                                                      <w:divBdr>
                                                                        <w:top w:val="none" w:sz="0" w:space="0" w:color="auto"/>
                                                                        <w:left w:val="none" w:sz="0" w:space="0" w:color="auto"/>
                                                                        <w:bottom w:val="none" w:sz="0" w:space="0" w:color="auto"/>
                                                                        <w:right w:val="none" w:sz="0" w:space="0" w:color="auto"/>
                                                                      </w:divBdr>
                                                                    </w:div>
                                                                    <w:div w:id="373967295">
                                                                      <w:marLeft w:val="0"/>
                                                                      <w:marRight w:val="0"/>
                                                                      <w:marTop w:val="0"/>
                                                                      <w:marBottom w:val="0"/>
                                                                      <w:divBdr>
                                                                        <w:top w:val="none" w:sz="0" w:space="0" w:color="auto"/>
                                                                        <w:left w:val="none" w:sz="0" w:space="0" w:color="auto"/>
                                                                        <w:bottom w:val="none" w:sz="0" w:space="0" w:color="auto"/>
                                                                        <w:right w:val="none" w:sz="0" w:space="0" w:color="auto"/>
                                                                      </w:divBdr>
                                                                      <w:divsChild>
                                                                        <w:div w:id="22170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4589995">
                                                          <w:marLeft w:val="0"/>
                                                          <w:marRight w:val="0"/>
                                                          <w:marTop w:val="0"/>
                                                          <w:marBottom w:val="0"/>
                                                          <w:divBdr>
                                                            <w:top w:val="none" w:sz="0" w:space="0" w:color="auto"/>
                                                            <w:left w:val="none" w:sz="0" w:space="0" w:color="auto"/>
                                                            <w:bottom w:val="none" w:sz="0" w:space="0" w:color="auto"/>
                                                            <w:right w:val="none" w:sz="0" w:space="0" w:color="auto"/>
                                                          </w:divBdr>
                                                          <w:divsChild>
                                                            <w:div w:id="1613394153">
                                                              <w:marLeft w:val="0"/>
                                                              <w:marRight w:val="0"/>
                                                              <w:marTop w:val="0"/>
                                                              <w:marBottom w:val="0"/>
                                                              <w:divBdr>
                                                                <w:top w:val="none" w:sz="0" w:space="0" w:color="auto"/>
                                                                <w:left w:val="none" w:sz="0" w:space="0" w:color="auto"/>
                                                                <w:bottom w:val="none" w:sz="0" w:space="0" w:color="auto"/>
                                                                <w:right w:val="none" w:sz="0" w:space="0" w:color="auto"/>
                                                              </w:divBdr>
                                                              <w:divsChild>
                                                                <w:div w:id="100534904">
                                                                  <w:marLeft w:val="0"/>
                                                                  <w:marRight w:val="0"/>
                                                                  <w:marTop w:val="0"/>
                                                                  <w:marBottom w:val="0"/>
                                                                  <w:divBdr>
                                                                    <w:top w:val="none" w:sz="0" w:space="0" w:color="auto"/>
                                                                    <w:left w:val="none" w:sz="0" w:space="0" w:color="auto"/>
                                                                    <w:bottom w:val="none" w:sz="0" w:space="0" w:color="auto"/>
                                                                    <w:right w:val="none" w:sz="0" w:space="0" w:color="auto"/>
                                                                  </w:divBdr>
                                                                  <w:divsChild>
                                                                    <w:div w:id="1532304117">
                                                                      <w:marLeft w:val="-15"/>
                                                                      <w:marRight w:val="-15"/>
                                                                      <w:marTop w:val="0"/>
                                                                      <w:marBottom w:val="0"/>
                                                                      <w:divBdr>
                                                                        <w:top w:val="none" w:sz="0" w:space="0" w:color="auto"/>
                                                                        <w:left w:val="none" w:sz="0" w:space="0" w:color="auto"/>
                                                                        <w:bottom w:val="none" w:sz="0" w:space="0" w:color="auto"/>
                                                                        <w:right w:val="none" w:sz="0" w:space="0" w:color="auto"/>
                                                                      </w:divBdr>
                                                                    </w:div>
                                                                    <w:div w:id="961957300">
                                                                      <w:marLeft w:val="0"/>
                                                                      <w:marRight w:val="0"/>
                                                                      <w:marTop w:val="0"/>
                                                                      <w:marBottom w:val="0"/>
                                                                      <w:divBdr>
                                                                        <w:top w:val="none" w:sz="0" w:space="0" w:color="auto"/>
                                                                        <w:left w:val="none" w:sz="0" w:space="0" w:color="auto"/>
                                                                        <w:bottom w:val="none" w:sz="0" w:space="0" w:color="auto"/>
                                                                        <w:right w:val="none" w:sz="0" w:space="0" w:color="auto"/>
                                                                      </w:divBdr>
                                                                    </w:div>
                                                                  </w:divsChild>
                                                                </w:div>
                                                                <w:div w:id="1847136386">
                                                                  <w:marLeft w:val="0"/>
                                                                  <w:marRight w:val="0"/>
                                                                  <w:marTop w:val="0"/>
                                                                  <w:marBottom w:val="0"/>
                                                                  <w:divBdr>
                                                                    <w:top w:val="none" w:sz="0" w:space="0" w:color="auto"/>
                                                                    <w:left w:val="none" w:sz="0" w:space="0" w:color="auto"/>
                                                                    <w:bottom w:val="none" w:sz="0" w:space="0" w:color="auto"/>
                                                                    <w:right w:val="none" w:sz="0" w:space="0" w:color="auto"/>
                                                                  </w:divBdr>
                                                                  <w:divsChild>
                                                                    <w:div w:id="596132152">
                                                                      <w:marLeft w:val="0"/>
                                                                      <w:marRight w:val="0"/>
                                                                      <w:marTop w:val="0"/>
                                                                      <w:marBottom w:val="0"/>
                                                                      <w:divBdr>
                                                                        <w:top w:val="none" w:sz="0" w:space="0" w:color="auto"/>
                                                                        <w:left w:val="none" w:sz="0" w:space="0" w:color="auto"/>
                                                                        <w:bottom w:val="none" w:sz="0" w:space="0" w:color="auto"/>
                                                                        <w:right w:val="none" w:sz="0" w:space="0" w:color="auto"/>
                                                                      </w:divBdr>
                                                                    </w:div>
                                                                    <w:div w:id="960305540">
                                                                      <w:marLeft w:val="0"/>
                                                                      <w:marRight w:val="0"/>
                                                                      <w:marTop w:val="0"/>
                                                                      <w:marBottom w:val="0"/>
                                                                      <w:divBdr>
                                                                        <w:top w:val="none" w:sz="0" w:space="0" w:color="auto"/>
                                                                        <w:left w:val="none" w:sz="0" w:space="0" w:color="auto"/>
                                                                        <w:bottom w:val="none" w:sz="0" w:space="0" w:color="auto"/>
                                                                        <w:right w:val="none" w:sz="0" w:space="0" w:color="auto"/>
                                                                      </w:divBdr>
                                                                      <w:divsChild>
                                                                        <w:div w:id="314456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5627980">
                                                          <w:marLeft w:val="0"/>
                                                          <w:marRight w:val="0"/>
                                                          <w:marTop w:val="0"/>
                                                          <w:marBottom w:val="0"/>
                                                          <w:divBdr>
                                                            <w:top w:val="none" w:sz="0" w:space="0" w:color="auto"/>
                                                            <w:left w:val="none" w:sz="0" w:space="0" w:color="auto"/>
                                                            <w:bottom w:val="none" w:sz="0" w:space="0" w:color="auto"/>
                                                            <w:right w:val="none" w:sz="0" w:space="0" w:color="auto"/>
                                                          </w:divBdr>
                                                          <w:divsChild>
                                                            <w:div w:id="49772104">
                                                              <w:marLeft w:val="0"/>
                                                              <w:marRight w:val="0"/>
                                                              <w:marTop w:val="0"/>
                                                              <w:marBottom w:val="0"/>
                                                              <w:divBdr>
                                                                <w:top w:val="none" w:sz="0" w:space="0" w:color="auto"/>
                                                                <w:left w:val="none" w:sz="0" w:space="0" w:color="auto"/>
                                                                <w:bottom w:val="none" w:sz="0" w:space="0" w:color="auto"/>
                                                                <w:right w:val="none" w:sz="0" w:space="0" w:color="auto"/>
                                                              </w:divBdr>
                                                              <w:divsChild>
                                                                <w:div w:id="1872376286">
                                                                  <w:marLeft w:val="0"/>
                                                                  <w:marRight w:val="0"/>
                                                                  <w:marTop w:val="0"/>
                                                                  <w:marBottom w:val="0"/>
                                                                  <w:divBdr>
                                                                    <w:top w:val="none" w:sz="0" w:space="0" w:color="auto"/>
                                                                    <w:left w:val="none" w:sz="0" w:space="0" w:color="auto"/>
                                                                    <w:bottom w:val="none" w:sz="0" w:space="0" w:color="auto"/>
                                                                    <w:right w:val="none" w:sz="0" w:space="0" w:color="auto"/>
                                                                  </w:divBdr>
                                                                  <w:divsChild>
                                                                    <w:div w:id="1044015480">
                                                                      <w:marLeft w:val="-15"/>
                                                                      <w:marRight w:val="-15"/>
                                                                      <w:marTop w:val="0"/>
                                                                      <w:marBottom w:val="0"/>
                                                                      <w:divBdr>
                                                                        <w:top w:val="none" w:sz="0" w:space="0" w:color="auto"/>
                                                                        <w:left w:val="none" w:sz="0" w:space="0" w:color="auto"/>
                                                                        <w:bottom w:val="none" w:sz="0" w:space="0" w:color="auto"/>
                                                                        <w:right w:val="none" w:sz="0" w:space="0" w:color="auto"/>
                                                                      </w:divBdr>
                                                                    </w:div>
                                                                    <w:div w:id="1010136962">
                                                                      <w:marLeft w:val="0"/>
                                                                      <w:marRight w:val="0"/>
                                                                      <w:marTop w:val="0"/>
                                                                      <w:marBottom w:val="0"/>
                                                                      <w:divBdr>
                                                                        <w:top w:val="none" w:sz="0" w:space="0" w:color="auto"/>
                                                                        <w:left w:val="none" w:sz="0" w:space="0" w:color="auto"/>
                                                                        <w:bottom w:val="none" w:sz="0" w:space="0" w:color="auto"/>
                                                                        <w:right w:val="none" w:sz="0" w:space="0" w:color="auto"/>
                                                                      </w:divBdr>
                                                                    </w:div>
                                                                  </w:divsChild>
                                                                </w:div>
                                                                <w:div w:id="138958003">
                                                                  <w:marLeft w:val="0"/>
                                                                  <w:marRight w:val="0"/>
                                                                  <w:marTop w:val="0"/>
                                                                  <w:marBottom w:val="0"/>
                                                                  <w:divBdr>
                                                                    <w:top w:val="none" w:sz="0" w:space="0" w:color="auto"/>
                                                                    <w:left w:val="none" w:sz="0" w:space="0" w:color="auto"/>
                                                                    <w:bottom w:val="none" w:sz="0" w:space="0" w:color="auto"/>
                                                                    <w:right w:val="none" w:sz="0" w:space="0" w:color="auto"/>
                                                                  </w:divBdr>
                                                                  <w:divsChild>
                                                                    <w:div w:id="384718709">
                                                                      <w:marLeft w:val="0"/>
                                                                      <w:marRight w:val="0"/>
                                                                      <w:marTop w:val="0"/>
                                                                      <w:marBottom w:val="0"/>
                                                                      <w:divBdr>
                                                                        <w:top w:val="none" w:sz="0" w:space="0" w:color="auto"/>
                                                                        <w:left w:val="none" w:sz="0" w:space="0" w:color="auto"/>
                                                                        <w:bottom w:val="none" w:sz="0" w:space="0" w:color="auto"/>
                                                                        <w:right w:val="none" w:sz="0" w:space="0" w:color="auto"/>
                                                                      </w:divBdr>
                                                                    </w:div>
                                                                    <w:div w:id="1265768920">
                                                                      <w:marLeft w:val="0"/>
                                                                      <w:marRight w:val="0"/>
                                                                      <w:marTop w:val="0"/>
                                                                      <w:marBottom w:val="0"/>
                                                                      <w:divBdr>
                                                                        <w:top w:val="none" w:sz="0" w:space="0" w:color="auto"/>
                                                                        <w:left w:val="none" w:sz="0" w:space="0" w:color="auto"/>
                                                                        <w:bottom w:val="none" w:sz="0" w:space="0" w:color="auto"/>
                                                                        <w:right w:val="none" w:sz="0" w:space="0" w:color="auto"/>
                                                                      </w:divBdr>
                                                                      <w:divsChild>
                                                                        <w:div w:id="1170028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9949478">
                                                          <w:marLeft w:val="0"/>
                                                          <w:marRight w:val="0"/>
                                                          <w:marTop w:val="0"/>
                                                          <w:marBottom w:val="0"/>
                                                          <w:divBdr>
                                                            <w:top w:val="none" w:sz="0" w:space="0" w:color="auto"/>
                                                            <w:left w:val="none" w:sz="0" w:space="0" w:color="auto"/>
                                                            <w:bottom w:val="none" w:sz="0" w:space="0" w:color="auto"/>
                                                            <w:right w:val="none" w:sz="0" w:space="0" w:color="auto"/>
                                                          </w:divBdr>
                                                          <w:divsChild>
                                                            <w:div w:id="433206698">
                                                              <w:marLeft w:val="0"/>
                                                              <w:marRight w:val="0"/>
                                                              <w:marTop w:val="0"/>
                                                              <w:marBottom w:val="0"/>
                                                              <w:divBdr>
                                                                <w:top w:val="none" w:sz="0" w:space="0" w:color="auto"/>
                                                                <w:left w:val="none" w:sz="0" w:space="0" w:color="auto"/>
                                                                <w:bottom w:val="none" w:sz="0" w:space="0" w:color="auto"/>
                                                                <w:right w:val="none" w:sz="0" w:space="0" w:color="auto"/>
                                                              </w:divBdr>
                                                              <w:divsChild>
                                                                <w:div w:id="504243441">
                                                                  <w:marLeft w:val="0"/>
                                                                  <w:marRight w:val="0"/>
                                                                  <w:marTop w:val="0"/>
                                                                  <w:marBottom w:val="0"/>
                                                                  <w:divBdr>
                                                                    <w:top w:val="none" w:sz="0" w:space="0" w:color="auto"/>
                                                                    <w:left w:val="none" w:sz="0" w:space="0" w:color="auto"/>
                                                                    <w:bottom w:val="none" w:sz="0" w:space="0" w:color="auto"/>
                                                                    <w:right w:val="none" w:sz="0" w:space="0" w:color="auto"/>
                                                                  </w:divBdr>
                                                                  <w:divsChild>
                                                                    <w:div w:id="1625623128">
                                                                      <w:marLeft w:val="-15"/>
                                                                      <w:marRight w:val="-15"/>
                                                                      <w:marTop w:val="0"/>
                                                                      <w:marBottom w:val="0"/>
                                                                      <w:divBdr>
                                                                        <w:top w:val="none" w:sz="0" w:space="0" w:color="auto"/>
                                                                        <w:left w:val="none" w:sz="0" w:space="0" w:color="auto"/>
                                                                        <w:bottom w:val="none" w:sz="0" w:space="0" w:color="auto"/>
                                                                        <w:right w:val="none" w:sz="0" w:space="0" w:color="auto"/>
                                                                      </w:divBdr>
                                                                    </w:div>
                                                                    <w:div w:id="1641034576">
                                                                      <w:marLeft w:val="0"/>
                                                                      <w:marRight w:val="0"/>
                                                                      <w:marTop w:val="0"/>
                                                                      <w:marBottom w:val="0"/>
                                                                      <w:divBdr>
                                                                        <w:top w:val="none" w:sz="0" w:space="0" w:color="auto"/>
                                                                        <w:left w:val="none" w:sz="0" w:space="0" w:color="auto"/>
                                                                        <w:bottom w:val="none" w:sz="0" w:space="0" w:color="auto"/>
                                                                        <w:right w:val="none" w:sz="0" w:space="0" w:color="auto"/>
                                                                      </w:divBdr>
                                                                    </w:div>
                                                                  </w:divsChild>
                                                                </w:div>
                                                                <w:div w:id="844829164">
                                                                  <w:marLeft w:val="0"/>
                                                                  <w:marRight w:val="0"/>
                                                                  <w:marTop w:val="0"/>
                                                                  <w:marBottom w:val="0"/>
                                                                  <w:divBdr>
                                                                    <w:top w:val="none" w:sz="0" w:space="0" w:color="auto"/>
                                                                    <w:left w:val="none" w:sz="0" w:space="0" w:color="auto"/>
                                                                    <w:bottom w:val="none" w:sz="0" w:space="0" w:color="auto"/>
                                                                    <w:right w:val="none" w:sz="0" w:space="0" w:color="auto"/>
                                                                  </w:divBdr>
                                                                  <w:divsChild>
                                                                    <w:div w:id="1443694735">
                                                                      <w:marLeft w:val="0"/>
                                                                      <w:marRight w:val="0"/>
                                                                      <w:marTop w:val="0"/>
                                                                      <w:marBottom w:val="0"/>
                                                                      <w:divBdr>
                                                                        <w:top w:val="none" w:sz="0" w:space="0" w:color="auto"/>
                                                                        <w:left w:val="none" w:sz="0" w:space="0" w:color="auto"/>
                                                                        <w:bottom w:val="none" w:sz="0" w:space="0" w:color="auto"/>
                                                                        <w:right w:val="none" w:sz="0" w:space="0" w:color="auto"/>
                                                                      </w:divBdr>
                                                                    </w:div>
                                                                    <w:div w:id="721638193">
                                                                      <w:marLeft w:val="0"/>
                                                                      <w:marRight w:val="0"/>
                                                                      <w:marTop w:val="0"/>
                                                                      <w:marBottom w:val="0"/>
                                                                      <w:divBdr>
                                                                        <w:top w:val="none" w:sz="0" w:space="0" w:color="auto"/>
                                                                        <w:left w:val="none" w:sz="0" w:space="0" w:color="auto"/>
                                                                        <w:bottom w:val="none" w:sz="0" w:space="0" w:color="auto"/>
                                                                        <w:right w:val="none" w:sz="0" w:space="0" w:color="auto"/>
                                                                      </w:divBdr>
                                                                      <w:divsChild>
                                                                        <w:div w:id="1780249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539181">
                                          <w:marLeft w:val="0"/>
                                          <w:marRight w:val="0"/>
                                          <w:marTop w:val="0"/>
                                          <w:marBottom w:val="0"/>
                                          <w:divBdr>
                                            <w:top w:val="none" w:sz="0" w:space="0" w:color="auto"/>
                                            <w:left w:val="none" w:sz="0" w:space="0" w:color="auto"/>
                                            <w:bottom w:val="none" w:sz="0" w:space="0" w:color="auto"/>
                                            <w:right w:val="none" w:sz="0" w:space="0" w:color="auto"/>
                                          </w:divBdr>
                                          <w:divsChild>
                                            <w:div w:id="400518869">
                                              <w:marLeft w:val="0"/>
                                              <w:marRight w:val="0"/>
                                              <w:marTop w:val="0"/>
                                              <w:marBottom w:val="0"/>
                                              <w:divBdr>
                                                <w:top w:val="none" w:sz="0" w:space="0" w:color="auto"/>
                                                <w:left w:val="none" w:sz="0" w:space="0" w:color="auto"/>
                                                <w:bottom w:val="none" w:sz="0" w:space="0" w:color="auto"/>
                                                <w:right w:val="none" w:sz="0" w:space="0" w:color="auto"/>
                                              </w:divBdr>
                                              <w:divsChild>
                                                <w:div w:id="1702314358">
                                                  <w:marLeft w:val="0"/>
                                                  <w:marRight w:val="0"/>
                                                  <w:marTop w:val="0"/>
                                                  <w:marBottom w:val="0"/>
                                                  <w:divBdr>
                                                    <w:top w:val="none" w:sz="0" w:space="0" w:color="auto"/>
                                                    <w:left w:val="none" w:sz="0" w:space="0" w:color="auto"/>
                                                    <w:bottom w:val="none" w:sz="0" w:space="0" w:color="auto"/>
                                                    <w:right w:val="none" w:sz="0" w:space="0" w:color="auto"/>
                                                  </w:divBdr>
                                                </w:div>
                                                <w:div w:id="1980725510">
                                                  <w:marLeft w:val="0"/>
                                                  <w:marRight w:val="0"/>
                                                  <w:marTop w:val="0"/>
                                                  <w:marBottom w:val="0"/>
                                                  <w:divBdr>
                                                    <w:top w:val="none" w:sz="0" w:space="0" w:color="auto"/>
                                                    <w:left w:val="none" w:sz="0" w:space="0" w:color="auto"/>
                                                    <w:bottom w:val="none" w:sz="0" w:space="0" w:color="auto"/>
                                                    <w:right w:val="none" w:sz="0" w:space="0" w:color="auto"/>
                                                  </w:divBdr>
                                                </w:div>
                                              </w:divsChild>
                                            </w:div>
                                            <w:div w:id="126822881">
                                              <w:marLeft w:val="0"/>
                                              <w:marRight w:val="0"/>
                                              <w:marTop w:val="0"/>
                                              <w:marBottom w:val="0"/>
                                              <w:divBdr>
                                                <w:top w:val="none" w:sz="0" w:space="0" w:color="auto"/>
                                                <w:left w:val="none" w:sz="0" w:space="0" w:color="auto"/>
                                                <w:bottom w:val="none" w:sz="0" w:space="0" w:color="auto"/>
                                                <w:right w:val="none" w:sz="0" w:space="0" w:color="auto"/>
                                              </w:divBdr>
                                              <w:divsChild>
                                                <w:div w:id="243807630">
                                                  <w:marLeft w:val="0"/>
                                                  <w:marRight w:val="0"/>
                                                  <w:marTop w:val="0"/>
                                                  <w:marBottom w:val="0"/>
                                                  <w:divBdr>
                                                    <w:top w:val="none" w:sz="0" w:space="0" w:color="auto"/>
                                                    <w:left w:val="none" w:sz="0" w:space="0" w:color="auto"/>
                                                    <w:bottom w:val="none" w:sz="0" w:space="0" w:color="auto"/>
                                                    <w:right w:val="none" w:sz="0" w:space="0" w:color="auto"/>
                                                  </w:divBdr>
                                                </w:div>
                                                <w:div w:id="370351683">
                                                  <w:marLeft w:val="0"/>
                                                  <w:marRight w:val="0"/>
                                                  <w:marTop w:val="0"/>
                                                  <w:marBottom w:val="0"/>
                                                  <w:divBdr>
                                                    <w:top w:val="none" w:sz="0" w:space="0" w:color="auto"/>
                                                    <w:left w:val="none" w:sz="0" w:space="0" w:color="auto"/>
                                                    <w:bottom w:val="none" w:sz="0" w:space="0" w:color="auto"/>
                                                    <w:right w:val="none" w:sz="0" w:space="0" w:color="auto"/>
                                                  </w:divBdr>
                                                </w:div>
                                              </w:divsChild>
                                            </w:div>
                                            <w:div w:id="181600723">
                                              <w:marLeft w:val="0"/>
                                              <w:marRight w:val="0"/>
                                              <w:marTop w:val="0"/>
                                              <w:marBottom w:val="0"/>
                                              <w:divBdr>
                                                <w:top w:val="none" w:sz="0" w:space="0" w:color="auto"/>
                                                <w:left w:val="none" w:sz="0" w:space="0" w:color="auto"/>
                                                <w:bottom w:val="none" w:sz="0" w:space="0" w:color="auto"/>
                                                <w:right w:val="none" w:sz="0" w:space="0" w:color="auto"/>
                                              </w:divBdr>
                                              <w:divsChild>
                                                <w:div w:id="1067806715">
                                                  <w:marLeft w:val="0"/>
                                                  <w:marRight w:val="0"/>
                                                  <w:marTop w:val="0"/>
                                                  <w:marBottom w:val="0"/>
                                                  <w:divBdr>
                                                    <w:top w:val="none" w:sz="0" w:space="0" w:color="auto"/>
                                                    <w:left w:val="none" w:sz="0" w:space="0" w:color="auto"/>
                                                    <w:bottom w:val="none" w:sz="0" w:space="0" w:color="auto"/>
                                                    <w:right w:val="none" w:sz="0" w:space="0" w:color="auto"/>
                                                  </w:divBdr>
                                                </w:div>
                                                <w:div w:id="344405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813292">
                                          <w:marLeft w:val="0"/>
                                          <w:marRight w:val="0"/>
                                          <w:marTop w:val="0"/>
                                          <w:marBottom w:val="0"/>
                                          <w:divBdr>
                                            <w:top w:val="none" w:sz="0" w:space="0" w:color="auto"/>
                                            <w:left w:val="none" w:sz="0" w:space="0" w:color="auto"/>
                                            <w:bottom w:val="none" w:sz="0" w:space="0" w:color="auto"/>
                                            <w:right w:val="none" w:sz="0" w:space="0" w:color="auto"/>
                                          </w:divBdr>
                                          <w:divsChild>
                                            <w:div w:id="1787314706">
                                              <w:marLeft w:val="0"/>
                                              <w:marRight w:val="0"/>
                                              <w:marTop w:val="0"/>
                                              <w:marBottom w:val="0"/>
                                              <w:divBdr>
                                                <w:top w:val="none" w:sz="0" w:space="0" w:color="auto"/>
                                                <w:left w:val="none" w:sz="0" w:space="0" w:color="auto"/>
                                                <w:bottom w:val="none" w:sz="0" w:space="0" w:color="auto"/>
                                                <w:right w:val="none" w:sz="0" w:space="0" w:color="auto"/>
                                              </w:divBdr>
                                            </w:div>
                                            <w:div w:id="1226061452">
                                              <w:marLeft w:val="0"/>
                                              <w:marRight w:val="0"/>
                                              <w:marTop w:val="0"/>
                                              <w:marBottom w:val="0"/>
                                              <w:divBdr>
                                                <w:top w:val="none" w:sz="0" w:space="0" w:color="auto"/>
                                                <w:left w:val="none" w:sz="0" w:space="0" w:color="auto"/>
                                                <w:bottom w:val="none" w:sz="0" w:space="0" w:color="auto"/>
                                                <w:right w:val="none" w:sz="0" w:space="0" w:color="auto"/>
                                              </w:divBdr>
                                            </w:div>
                                          </w:divsChild>
                                        </w:div>
                                        <w:div w:id="1137603839">
                                          <w:marLeft w:val="0"/>
                                          <w:marRight w:val="0"/>
                                          <w:marTop w:val="0"/>
                                          <w:marBottom w:val="0"/>
                                          <w:divBdr>
                                            <w:top w:val="none" w:sz="0" w:space="0" w:color="auto"/>
                                            <w:left w:val="none" w:sz="0" w:space="0" w:color="auto"/>
                                            <w:bottom w:val="none" w:sz="0" w:space="0" w:color="auto"/>
                                            <w:right w:val="none" w:sz="0" w:space="0" w:color="auto"/>
                                          </w:divBdr>
                                          <w:divsChild>
                                            <w:div w:id="1076560366">
                                              <w:marLeft w:val="0"/>
                                              <w:marRight w:val="0"/>
                                              <w:marTop w:val="0"/>
                                              <w:marBottom w:val="0"/>
                                              <w:divBdr>
                                                <w:top w:val="none" w:sz="0" w:space="0" w:color="auto"/>
                                                <w:left w:val="none" w:sz="0" w:space="0" w:color="auto"/>
                                                <w:bottom w:val="none" w:sz="0" w:space="0" w:color="auto"/>
                                                <w:right w:val="none" w:sz="0" w:space="0" w:color="auto"/>
                                              </w:divBdr>
                                            </w:div>
                                            <w:div w:id="187834258">
                                              <w:marLeft w:val="0"/>
                                              <w:marRight w:val="0"/>
                                              <w:marTop w:val="0"/>
                                              <w:marBottom w:val="0"/>
                                              <w:divBdr>
                                                <w:top w:val="none" w:sz="0" w:space="0" w:color="auto"/>
                                                <w:left w:val="none" w:sz="0" w:space="0" w:color="auto"/>
                                                <w:bottom w:val="none" w:sz="0" w:space="0" w:color="auto"/>
                                                <w:right w:val="none" w:sz="0" w:space="0" w:color="auto"/>
                                              </w:divBdr>
                                            </w:div>
                                          </w:divsChild>
                                        </w:div>
                                        <w:div w:id="1627537955">
                                          <w:marLeft w:val="0"/>
                                          <w:marRight w:val="0"/>
                                          <w:marTop w:val="0"/>
                                          <w:marBottom w:val="0"/>
                                          <w:divBdr>
                                            <w:top w:val="none" w:sz="0" w:space="0" w:color="auto"/>
                                            <w:left w:val="none" w:sz="0" w:space="0" w:color="auto"/>
                                            <w:bottom w:val="none" w:sz="0" w:space="0" w:color="auto"/>
                                            <w:right w:val="none" w:sz="0" w:space="0" w:color="auto"/>
                                          </w:divBdr>
                                          <w:divsChild>
                                            <w:div w:id="781605345">
                                              <w:marLeft w:val="0"/>
                                              <w:marRight w:val="0"/>
                                              <w:marTop w:val="0"/>
                                              <w:marBottom w:val="0"/>
                                              <w:divBdr>
                                                <w:top w:val="none" w:sz="0" w:space="0" w:color="auto"/>
                                                <w:left w:val="none" w:sz="0" w:space="0" w:color="auto"/>
                                                <w:bottom w:val="none" w:sz="0" w:space="0" w:color="auto"/>
                                                <w:right w:val="none" w:sz="0" w:space="0" w:color="auto"/>
                                              </w:divBdr>
                                              <w:divsChild>
                                                <w:div w:id="2040429737">
                                                  <w:marLeft w:val="0"/>
                                                  <w:marRight w:val="0"/>
                                                  <w:marTop w:val="0"/>
                                                  <w:marBottom w:val="0"/>
                                                  <w:divBdr>
                                                    <w:top w:val="none" w:sz="0" w:space="0" w:color="auto"/>
                                                    <w:left w:val="none" w:sz="0" w:space="0" w:color="auto"/>
                                                    <w:bottom w:val="none" w:sz="0" w:space="0" w:color="auto"/>
                                                    <w:right w:val="none" w:sz="0" w:space="0" w:color="auto"/>
                                                  </w:divBdr>
                                                </w:div>
                                                <w:div w:id="256405496">
                                                  <w:marLeft w:val="0"/>
                                                  <w:marRight w:val="0"/>
                                                  <w:marTop w:val="0"/>
                                                  <w:marBottom w:val="0"/>
                                                  <w:divBdr>
                                                    <w:top w:val="none" w:sz="0" w:space="0" w:color="auto"/>
                                                    <w:left w:val="none" w:sz="0" w:space="0" w:color="auto"/>
                                                    <w:bottom w:val="none" w:sz="0" w:space="0" w:color="auto"/>
                                                    <w:right w:val="none" w:sz="0" w:space="0" w:color="auto"/>
                                                  </w:divBdr>
                                                </w:div>
                                              </w:divsChild>
                                            </w:div>
                                            <w:div w:id="222449235">
                                              <w:marLeft w:val="0"/>
                                              <w:marRight w:val="0"/>
                                              <w:marTop w:val="0"/>
                                              <w:marBottom w:val="0"/>
                                              <w:divBdr>
                                                <w:top w:val="none" w:sz="0" w:space="0" w:color="auto"/>
                                                <w:left w:val="none" w:sz="0" w:space="0" w:color="auto"/>
                                                <w:bottom w:val="none" w:sz="0" w:space="0" w:color="auto"/>
                                                <w:right w:val="none" w:sz="0" w:space="0" w:color="auto"/>
                                              </w:divBdr>
                                              <w:divsChild>
                                                <w:div w:id="506872943">
                                                  <w:marLeft w:val="0"/>
                                                  <w:marRight w:val="0"/>
                                                  <w:marTop w:val="0"/>
                                                  <w:marBottom w:val="0"/>
                                                  <w:divBdr>
                                                    <w:top w:val="none" w:sz="0" w:space="0" w:color="auto"/>
                                                    <w:left w:val="none" w:sz="0" w:space="0" w:color="auto"/>
                                                    <w:bottom w:val="none" w:sz="0" w:space="0" w:color="auto"/>
                                                    <w:right w:val="none" w:sz="0" w:space="0" w:color="auto"/>
                                                  </w:divBdr>
                                                </w:div>
                                                <w:div w:id="184373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983355">
                                          <w:marLeft w:val="0"/>
                                          <w:marRight w:val="0"/>
                                          <w:marTop w:val="0"/>
                                          <w:marBottom w:val="0"/>
                                          <w:divBdr>
                                            <w:top w:val="none" w:sz="0" w:space="0" w:color="auto"/>
                                            <w:left w:val="none" w:sz="0" w:space="0" w:color="auto"/>
                                            <w:bottom w:val="none" w:sz="0" w:space="0" w:color="auto"/>
                                            <w:right w:val="none" w:sz="0" w:space="0" w:color="auto"/>
                                          </w:divBdr>
                                          <w:divsChild>
                                            <w:div w:id="2103137201">
                                              <w:marLeft w:val="0"/>
                                              <w:marRight w:val="0"/>
                                              <w:marTop w:val="0"/>
                                              <w:marBottom w:val="0"/>
                                              <w:divBdr>
                                                <w:top w:val="none" w:sz="0" w:space="0" w:color="auto"/>
                                                <w:left w:val="none" w:sz="0" w:space="0" w:color="auto"/>
                                                <w:bottom w:val="none" w:sz="0" w:space="0" w:color="auto"/>
                                                <w:right w:val="none" w:sz="0" w:space="0" w:color="auto"/>
                                              </w:divBdr>
                                              <w:divsChild>
                                                <w:div w:id="1303463840">
                                                  <w:marLeft w:val="0"/>
                                                  <w:marRight w:val="0"/>
                                                  <w:marTop w:val="0"/>
                                                  <w:marBottom w:val="0"/>
                                                  <w:divBdr>
                                                    <w:top w:val="none" w:sz="0" w:space="0" w:color="auto"/>
                                                    <w:left w:val="none" w:sz="0" w:space="0" w:color="auto"/>
                                                    <w:bottom w:val="none" w:sz="0" w:space="0" w:color="auto"/>
                                                    <w:right w:val="none" w:sz="0" w:space="0" w:color="auto"/>
                                                  </w:divBdr>
                                                </w:div>
                                                <w:div w:id="526868990">
                                                  <w:marLeft w:val="0"/>
                                                  <w:marRight w:val="0"/>
                                                  <w:marTop w:val="0"/>
                                                  <w:marBottom w:val="0"/>
                                                  <w:divBdr>
                                                    <w:top w:val="none" w:sz="0" w:space="0" w:color="auto"/>
                                                    <w:left w:val="none" w:sz="0" w:space="0" w:color="auto"/>
                                                    <w:bottom w:val="none" w:sz="0" w:space="0" w:color="auto"/>
                                                    <w:right w:val="none" w:sz="0" w:space="0" w:color="auto"/>
                                                  </w:divBdr>
                                                  <w:divsChild>
                                                    <w:div w:id="1934431718">
                                                      <w:marLeft w:val="0"/>
                                                      <w:marRight w:val="0"/>
                                                      <w:marTop w:val="0"/>
                                                      <w:marBottom w:val="0"/>
                                                      <w:divBdr>
                                                        <w:top w:val="none" w:sz="0" w:space="0" w:color="auto"/>
                                                        <w:left w:val="none" w:sz="0" w:space="0" w:color="auto"/>
                                                        <w:bottom w:val="none" w:sz="0" w:space="0" w:color="auto"/>
                                                        <w:right w:val="none" w:sz="0" w:space="0" w:color="auto"/>
                                                      </w:divBdr>
                                                    </w:div>
                                                    <w:div w:id="869495522">
                                                      <w:marLeft w:val="0"/>
                                                      <w:marRight w:val="0"/>
                                                      <w:marTop w:val="0"/>
                                                      <w:marBottom w:val="0"/>
                                                      <w:divBdr>
                                                        <w:top w:val="none" w:sz="0" w:space="0" w:color="auto"/>
                                                        <w:left w:val="none" w:sz="0" w:space="0" w:color="auto"/>
                                                        <w:bottom w:val="none" w:sz="0" w:space="0" w:color="auto"/>
                                                        <w:right w:val="none" w:sz="0" w:space="0" w:color="auto"/>
                                                      </w:divBdr>
                                                    </w:div>
                                                    <w:div w:id="1791821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891976">
                                              <w:marLeft w:val="0"/>
                                              <w:marRight w:val="0"/>
                                              <w:marTop w:val="0"/>
                                              <w:marBottom w:val="0"/>
                                              <w:divBdr>
                                                <w:top w:val="none" w:sz="0" w:space="0" w:color="auto"/>
                                                <w:left w:val="none" w:sz="0" w:space="0" w:color="auto"/>
                                                <w:bottom w:val="none" w:sz="0" w:space="0" w:color="auto"/>
                                                <w:right w:val="none" w:sz="0" w:space="0" w:color="auto"/>
                                              </w:divBdr>
                                              <w:divsChild>
                                                <w:div w:id="1116213738">
                                                  <w:marLeft w:val="0"/>
                                                  <w:marRight w:val="0"/>
                                                  <w:marTop w:val="0"/>
                                                  <w:marBottom w:val="0"/>
                                                  <w:divBdr>
                                                    <w:top w:val="none" w:sz="0" w:space="0" w:color="auto"/>
                                                    <w:left w:val="none" w:sz="0" w:space="0" w:color="auto"/>
                                                    <w:bottom w:val="none" w:sz="0" w:space="0" w:color="auto"/>
                                                    <w:right w:val="none" w:sz="0" w:space="0" w:color="auto"/>
                                                  </w:divBdr>
                                                </w:div>
                                                <w:div w:id="774980400">
                                                  <w:marLeft w:val="0"/>
                                                  <w:marRight w:val="0"/>
                                                  <w:marTop w:val="0"/>
                                                  <w:marBottom w:val="0"/>
                                                  <w:divBdr>
                                                    <w:top w:val="none" w:sz="0" w:space="0" w:color="auto"/>
                                                    <w:left w:val="none" w:sz="0" w:space="0" w:color="auto"/>
                                                    <w:bottom w:val="none" w:sz="0" w:space="0" w:color="auto"/>
                                                    <w:right w:val="none" w:sz="0" w:space="0" w:color="auto"/>
                                                  </w:divBdr>
                                                  <w:divsChild>
                                                    <w:div w:id="1243492667">
                                                      <w:marLeft w:val="0"/>
                                                      <w:marRight w:val="0"/>
                                                      <w:marTop w:val="0"/>
                                                      <w:marBottom w:val="0"/>
                                                      <w:divBdr>
                                                        <w:top w:val="none" w:sz="0" w:space="0" w:color="auto"/>
                                                        <w:left w:val="none" w:sz="0" w:space="0" w:color="auto"/>
                                                        <w:bottom w:val="none" w:sz="0" w:space="0" w:color="auto"/>
                                                        <w:right w:val="none" w:sz="0" w:space="0" w:color="auto"/>
                                                      </w:divBdr>
                                                    </w:div>
                                                    <w:div w:id="677541666">
                                                      <w:marLeft w:val="0"/>
                                                      <w:marRight w:val="0"/>
                                                      <w:marTop w:val="0"/>
                                                      <w:marBottom w:val="0"/>
                                                      <w:divBdr>
                                                        <w:top w:val="none" w:sz="0" w:space="0" w:color="auto"/>
                                                        <w:left w:val="none" w:sz="0" w:space="0" w:color="auto"/>
                                                        <w:bottom w:val="none" w:sz="0" w:space="0" w:color="auto"/>
                                                        <w:right w:val="none" w:sz="0" w:space="0" w:color="auto"/>
                                                      </w:divBdr>
                                                    </w:div>
                                                    <w:div w:id="3161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050126">
                                              <w:marLeft w:val="0"/>
                                              <w:marRight w:val="0"/>
                                              <w:marTop w:val="0"/>
                                              <w:marBottom w:val="0"/>
                                              <w:divBdr>
                                                <w:top w:val="none" w:sz="0" w:space="0" w:color="auto"/>
                                                <w:left w:val="none" w:sz="0" w:space="0" w:color="auto"/>
                                                <w:bottom w:val="none" w:sz="0" w:space="0" w:color="auto"/>
                                                <w:right w:val="none" w:sz="0" w:space="0" w:color="auto"/>
                                              </w:divBdr>
                                              <w:divsChild>
                                                <w:div w:id="1674451142">
                                                  <w:marLeft w:val="0"/>
                                                  <w:marRight w:val="0"/>
                                                  <w:marTop w:val="0"/>
                                                  <w:marBottom w:val="0"/>
                                                  <w:divBdr>
                                                    <w:top w:val="none" w:sz="0" w:space="0" w:color="auto"/>
                                                    <w:left w:val="none" w:sz="0" w:space="0" w:color="auto"/>
                                                    <w:bottom w:val="none" w:sz="0" w:space="0" w:color="auto"/>
                                                    <w:right w:val="none" w:sz="0" w:space="0" w:color="auto"/>
                                                  </w:divBdr>
                                                </w:div>
                                                <w:div w:id="1472362177">
                                                  <w:marLeft w:val="0"/>
                                                  <w:marRight w:val="0"/>
                                                  <w:marTop w:val="0"/>
                                                  <w:marBottom w:val="0"/>
                                                  <w:divBdr>
                                                    <w:top w:val="none" w:sz="0" w:space="0" w:color="auto"/>
                                                    <w:left w:val="none" w:sz="0" w:space="0" w:color="auto"/>
                                                    <w:bottom w:val="none" w:sz="0" w:space="0" w:color="auto"/>
                                                    <w:right w:val="none" w:sz="0" w:space="0" w:color="auto"/>
                                                  </w:divBdr>
                                                  <w:divsChild>
                                                    <w:div w:id="1666208017">
                                                      <w:marLeft w:val="0"/>
                                                      <w:marRight w:val="0"/>
                                                      <w:marTop w:val="0"/>
                                                      <w:marBottom w:val="0"/>
                                                      <w:divBdr>
                                                        <w:top w:val="none" w:sz="0" w:space="0" w:color="auto"/>
                                                        <w:left w:val="none" w:sz="0" w:space="0" w:color="auto"/>
                                                        <w:bottom w:val="none" w:sz="0" w:space="0" w:color="auto"/>
                                                        <w:right w:val="none" w:sz="0" w:space="0" w:color="auto"/>
                                                      </w:divBdr>
                                                    </w:div>
                                                    <w:div w:id="658118126">
                                                      <w:marLeft w:val="0"/>
                                                      <w:marRight w:val="0"/>
                                                      <w:marTop w:val="0"/>
                                                      <w:marBottom w:val="0"/>
                                                      <w:divBdr>
                                                        <w:top w:val="none" w:sz="0" w:space="0" w:color="auto"/>
                                                        <w:left w:val="none" w:sz="0" w:space="0" w:color="auto"/>
                                                        <w:bottom w:val="none" w:sz="0" w:space="0" w:color="auto"/>
                                                        <w:right w:val="none" w:sz="0" w:space="0" w:color="auto"/>
                                                      </w:divBdr>
                                                    </w:div>
                                                    <w:div w:id="130832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907260">
                              <w:marLeft w:val="0"/>
                              <w:marRight w:val="0"/>
                              <w:marTop w:val="0"/>
                              <w:marBottom w:val="0"/>
                              <w:divBdr>
                                <w:top w:val="none" w:sz="0" w:space="0" w:color="auto"/>
                                <w:left w:val="none" w:sz="0" w:space="0" w:color="auto"/>
                                <w:bottom w:val="none" w:sz="0" w:space="0" w:color="auto"/>
                                <w:right w:val="none" w:sz="0" w:space="0" w:color="auto"/>
                              </w:divBdr>
                              <w:divsChild>
                                <w:div w:id="1913274713">
                                  <w:marLeft w:val="0"/>
                                  <w:marRight w:val="0"/>
                                  <w:marTop w:val="0"/>
                                  <w:marBottom w:val="0"/>
                                  <w:divBdr>
                                    <w:top w:val="none" w:sz="0" w:space="0" w:color="auto"/>
                                    <w:left w:val="none" w:sz="0" w:space="0" w:color="auto"/>
                                    <w:bottom w:val="none" w:sz="0" w:space="0" w:color="auto"/>
                                    <w:right w:val="none" w:sz="0" w:space="0" w:color="auto"/>
                                  </w:divBdr>
                                  <w:divsChild>
                                    <w:div w:id="941838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7958062">
              <w:marLeft w:val="0"/>
              <w:marRight w:val="0"/>
              <w:marTop w:val="0"/>
              <w:marBottom w:val="0"/>
              <w:divBdr>
                <w:top w:val="none" w:sz="0" w:space="0" w:color="auto"/>
                <w:left w:val="none" w:sz="0" w:space="0" w:color="auto"/>
                <w:bottom w:val="none" w:sz="0" w:space="0" w:color="auto"/>
                <w:right w:val="none" w:sz="0" w:space="0" w:color="auto"/>
              </w:divBdr>
              <w:divsChild>
                <w:div w:id="1491631453">
                  <w:marLeft w:val="0"/>
                  <w:marRight w:val="0"/>
                  <w:marTop w:val="0"/>
                  <w:marBottom w:val="0"/>
                  <w:divBdr>
                    <w:top w:val="none" w:sz="0" w:space="0" w:color="auto"/>
                    <w:left w:val="none" w:sz="0" w:space="0" w:color="auto"/>
                    <w:bottom w:val="none" w:sz="0" w:space="0" w:color="auto"/>
                    <w:right w:val="none" w:sz="0" w:space="0" w:color="auto"/>
                  </w:divBdr>
                  <w:divsChild>
                    <w:div w:id="1852136433">
                      <w:marLeft w:val="0"/>
                      <w:marRight w:val="0"/>
                      <w:marTop w:val="0"/>
                      <w:marBottom w:val="0"/>
                      <w:divBdr>
                        <w:top w:val="none" w:sz="0" w:space="0" w:color="auto"/>
                        <w:left w:val="none" w:sz="0" w:space="0" w:color="auto"/>
                        <w:bottom w:val="none" w:sz="0" w:space="0" w:color="auto"/>
                        <w:right w:val="none" w:sz="0" w:space="0" w:color="auto"/>
                      </w:divBdr>
                      <w:divsChild>
                        <w:div w:id="703212006">
                          <w:marLeft w:val="0"/>
                          <w:marRight w:val="0"/>
                          <w:marTop w:val="0"/>
                          <w:marBottom w:val="0"/>
                          <w:divBdr>
                            <w:top w:val="none" w:sz="0" w:space="0" w:color="auto"/>
                            <w:left w:val="none" w:sz="0" w:space="0" w:color="auto"/>
                            <w:bottom w:val="none" w:sz="0" w:space="0" w:color="auto"/>
                            <w:right w:val="none" w:sz="0" w:space="0" w:color="auto"/>
                          </w:divBdr>
                          <w:divsChild>
                            <w:div w:id="389623174">
                              <w:marLeft w:val="0"/>
                              <w:marRight w:val="0"/>
                              <w:marTop w:val="0"/>
                              <w:marBottom w:val="0"/>
                              <w:divBdr>
                                <w:top w:val="none" w:sz="0" w:space="0" w:color="auto"/>
                                <w:left w:val="none" w:sz="0" w:space="0" w:color="auto"/>
                                <w:bottom w:val="none" w:sz="0" w:space="0" w:color="auto"/>
                                <w:right w:val="none" w:sz="0" w:space="0" w:color="auto"/>
                              </w:divBdr>
                              <w:divsChild>
                                <w:div w:id="1496729202">
                                  <w:marLeft w:val="0"/>
                                  <w:marRight w:val="0"/>
                                  <w:marTop w:val="0"/>
                                  <w:marBottom w:val="0"/>
                                  <w:divBdr>
                                    <w:top w:val="none" w:sz="0" w:space="0" w:color="auto"/>
                                    <w:left w:val="none" w:sz="0" w:space="0" w:color="auto"/>
                                    <w:bottom w:val="none" w:sz="0" w:space="0" w:color="auto"/>
                                    <w:right w:val="none" w:sz="0" w:space="0" w:color="auto"/>
                                  </w:divBdr>
                                </w:div>
                                <w:div w:id="490608563">
                                  <w:marLeft w:val="0"/>
                                  <w:marRight w:val="0"/>
                                  <w:marTop w:val="0"/>
                                  <w:marBottom w:val="0"/>
                                  <w:divBdr>
                                    <w:top w:val="none" w:sz="0" w:space="0" w:color="auto"/>
                                    <w:left w:val="none" w:sz="0" w:space="0" w:color="auto"/>
                                    <w:bottom w:val="none" w:sz="0" w:space="0" w:color="auto"/>
                                    <w:right w:val="none" w:sz="0" w:space="0" w:color="auto"/>
                                  </w:divBdr>
                                </w:div>
                                <w:div w:id="1225485030">
                                  <w:marLeft w:val="0"/>
                                  <w:marRight w:val="0"/>
                                  <w:marTop w:val="0"/>
                                  <w:marBottom w:val="0"/>
                                  <w:divBdr>
                                    <w:top w:val="none" w:sz="0" w:space="0" w:color="auto"/>
                                    <w:left w:val="none" w:sz="0" w:space="0" w:color="auto"/>
                                    <w:bottom w:val="none" w:sz="0" w:space="0" w:color="auto"/>
                                    <w:right w:val="none" w:sz="0" w:space="0" w:color="auto"/>
                                  </w:divBdr>
                                </w:div>
                                <w:div w:id="499390416">
                                  <w:marLeft w:val="0"/>
                                  <w:marRight w:val="0"/>
                                  <w:marTop w:val="0"/>
                                  <w:marBottom w:val="0"/>
                                  <w:divBdr>
                                    <w:top w:val="none" w:sz="0" w:space="0" w:color="auto"/>
                                    <w:left w:val="none" w:sz="0" w:space="0" w:color="auto"/>
                                    <w:bottom w:val="none" w:sz="0" w:space="0" w:color="auto"/>
                                    <w:right w:val="none" w:sz="0" w:space="0" w:color="auto"/>
                                  </w:divBdr>
                                </w:div>
                              </w:divsChild>
                            </w:div>
                            <w:div w:id="188934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4864998">
              <w:marLeft w:val="0"/>
              <w:marRight w:val="0"/>
              <w:marTop w:val="300"/>
              <w:marBottom w:val="0"/>
              <w:divBdr>
                <w:top w:val="none" w:sz="0" w:space="0" w:color="auto"/>
                <w:left w:val="none" w:sz="0" w:space="0" w:color="auto"/>
                <w:bottom w:val="none" w:sz="0" w:space="0" w:color="auto"/>
                <w:right w:val="none" w:sz="0" w:space="0" w:color="auto"/>
              </w:divBdr>
              <w:divsChild>
                <w:div w:id="2105955264">
                  <w:marLeft w:val="0"/>
                  <w:marRight w:val="0"/>
                  <w:marTop w:val="0"/>
                  <w:marBottom w:val="0"/>
                  <w:divBdr>
                    <w:top w:val="none" w:sz="0" w:space="0" w:color="auto"/>
                    <w:left w:val="none" w:sz="0" w:space="0" w:color="auto"/>
                    <w:bottom w:val="none" w:sz="0" w:space="0" w:color="auto"/>
                    <w:right w:val="none" w:sz="0" w:space="0" w:color="auto"/>
                  </w:divBdr>
                  <w:divsChild>
                    <w:div w:id="705176091">
                      <w:marLeft w:val="0"/>
                      <w:marRight w:val="0"/>
                      <w:marTop w:val="0"/>
                      <w:marBottom w:val="0"/>
                      <w:divBdr>
                        <w:top w:val="none" w:sz="0" w:space="0" w:color="auto"/>
                        <w:left w:val="none" w:sz="0" w:space="0" w:color="auto"/>
                        <w:bottom w:val="none" w:sz="0" w:space="0" w:color="auto"/>
                        <w:right w:val="none" w:sz="0" w:space="0" w:color="auto"/>
                      </w:divBdr>
                      <w:divsChild>
                        <w:div w:id="13653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3536201">
      <w:bodyDiv w:val="1"/>
      <w:marLeft w:val="0"/>
      <w:marRight w:val="0"/>
      <w:marTop w:val="0"/>
      <w:marBottom w:val="0"/>
      <w:divBdr>
        <w:top w:val="none" w:sz="0" w:space="0" w:color="auto"/>
        <w:left w:val="none" w:sz="0" w:space="0" w:color="auto"/>
        <w:bottom w:val="none" w:sz="0" w:space="0" w:color="auto"/>
        <w:right w:val="none" w:sz="0" w:space="0" w:color="auto"/>
      </w:divBdr>
    </w:div>
    <w:div w:id="605623887">
      <w:bodyDiv w:val="1"/>
      <w:marLeft w:val="0"/>
      <w:marRight w:val="0"/>
      <w:marTop w:val="0"/>
      <w:marBottom w:val="0"/>
      <w:divBdr>
        <w:top w:val="none" w:sz="0" w:space="0" w:color="auto"/>
        <w:left w:val="none" w:sz="0" w:space="0" w:color="auto"/>
        <w:bottom w:val="none" w:sz="0" w:space="0" w:color="auto"/>
        <w:right w:val="none" w:sz="0" w:space="0" w:color="auto"/>
      </w:divBdr>
    </w:div>
    <w:div w:id="739837964">
      <w:bodyDiv w:val="1"/>
      <w:marLeft w:val="0"/>
      <w:marRight w:val="0"/>
      <w:marTop w:val="0"/>
      <w:marBottom w:val="0"/>
      <w:divBdr>
        <w:top w:val="none" w:sz="0" w:space="0" w:color="auto"/>
        <w:left w:val="none" w:sz="0" w:space="0" w:color="auto"/>
        <w:bottom w:val="none" w:sz="0" w:space="0" w:color="auto"/>
        <w:right w:val="none" w:sz="0" w:space="0" w:color="auto"/>
      </w:divBdr>
    </w:div>
    <w:div w:id="944075803">
      <w:bodyDiv w:val="1"/>
      <w:marLeft w:val="0"/>
      <w:marRight w:val="0"/>
      <w:marTop w:val="0"/>
      <w:marBottom w:val="0"/>
      <w:divBdr>
        <w:top w:val="none" w:sz="0" w:space="0" w:color="auto"/>
        <w:left w:val="none" w:sz="0" w:space="0" w:color="auto"/>
        <w:bottom w:val="none" w:sz="0" w:space="0" w:color="auto"/>
        <w:right w:val="none" w:sz="0" w:space="0" w:color="auto"/>
      </w:divBdr>
    </w:div>
    <w:div w:id="1121074471">
      <w:bodyDiv w:val="1"/>
      <w:marLeft w:val="0"/>
      <w:marRight w:val="0"/>
      <w:marTop w:val="0"/>
      <w:marBottom w:val="0"/>
      <w:divBdr>
        <w:top w:val="none" w:sz="0" w:space="0" w:color="auto"/>
        <w:left w:val="none" w:sz="0" w:space="0" w:color="auto"/>
        <w:bottom w:val="none" w:sz="0" w:space="0" w:color="auto"/>
        <w:right w:val="none" w:sz="0" w:space="0" w:color="auto"/>
      </w:divBdr>
    </w:div>
    <w:div w:id="1312294857">
      <w:bodyDiv w:val="1"/>
      <w:marLeft w:val="0"/>
      <w:marRight w:val="0"/>
      <w:marTop w:val="0"/>
      <w:marBottom w:val="0"/>
      <w:divBdr>
        <w:top w:val="none" w:sz="0" w:space="0" w:color="auto"/>
        <w:left w:val="none" w:sz="0" w:space="0" w:color="auto"/>
        <w:bottom w:val="none" w:sz="0" w:space="0" w:color="auto"/>
        <w:right w:val="none" w:sz="0" w:space="0" w:color="auto"/>
      </w:divBdr>
    </w:div>
    <w:div w:id="1592202103">
      <w:bodyDiv w:val="1"/>
      <w:marLeft w:val="0"/>
      <w:marRight w:val="0"/>
      <w:marTop w:val="0"/>
      <w:marBottom w:val="0"/>
      <w:divBdr>
        <w:top w:val="none" w:sz="0" w:space="0" w:color="auto"/>
        <w:left w:val="none" w:sz="0" w:space="0" w:color="auto"/>
        <w:bottom w:val="none" w:sz="0" w:space="0" w:color="auto"/>
        <w:right w:val="none" w:sz="0" w:space="0" w:color="auto"/>
      </w:divBdr>
      <w:divsChild>
        <w:div w:id="1186208716">
          <w:marLeft w:val="0"/>
          <w:marRight w:val="0"/>
          <w:marTop w:val="0"/>
          <w:marBottom w:val="0"/>
          <w:divBdr>
            <w:top w:val="none" w:sz="0" w:space="0" w:color="auto"/>
            <w:left w:val="none" w:sz="0" w:space="0" w:color="auto"/>
            <w:bottom w:val="none" w:sz="0" w:space="0" w:color="auto"/>
            <w:right w:val="none" w:sz="0" w:space="0" w:color="auto"/>
          </w:divBdr>
          <w:divsChild>
            <w:div w:id="1275480135">
              <w:marLeft w:val="0"/>
              <w:marRight w:val="0"/>
              <w:marTop w:val="0"/>
              <w:marBottom w:val="0"/>
              <w:divBdr>
                <w:top w:val="none" w:sz="0" w:space="0" w:color="auto"/>
                <w:left w:val="none" w:sz="0" w:space="0" w:color="auto"/>
                <w:bottom w:val="none" w:sz="0" w:space="0" w:color="auto"/>
                <w:right w:val="none" w:sz="0" w:space="0" w:color="auto"/>
              </w:divBdr>
              <w:divsChild>
                <w:div w:id="1846901407">
                  <w:marLeft w:val="0"/>
                  <w:marRight w:val="0"/>
                  <w:marTop w:val="0"/>
                  <w:marBottom w:val="0"/>
                  <w:divBdr>
                    <w:top w:val="none" w:sz="0" w:space="0" w:color="auto"/>
                    <w:left w:val="none" w:sz="0" w:space="0" w:color="auto"/>
                    <w:bottom w:val="none" w:sz="0" w:space="0" w:color="auto"/>
                    <w:right w:val="none" w:sz="0" w:space="0" w:color="auto"/>
                  </w:divBdr>
                  <w:divsChild>
                    <w:div w:id="504714162">
                      <w:marLeft w:val="0"/>
                      <w:marRight w:val="0"/>
                      <w:marTop w:val="0"/>
                      <w:marBottom w:val="0"/>
                      <w:divBdr>
                        <w:top w:val="none" w:sz="0" w:space="0" w:color="auto"/>
                        <w:left w:val="none" w:sz="0" w:space="0" w:color="auto"/>
                        <w:bottom w:val="none" w:sz="0" w:space="0" w:color="auto"/>
                        <w:right w:val="none" w:sz="0" w:space="0" w:color="auto"/>
                      </w:divBdr>
                      <w:divsChild>
                        <w:div w:id="1986620901">
                          <w:marLeft w:val="0"/>
                          <w:marRight w:val="0"/>
                          <w:marTop w:val="0"/>
                          <w:marBottom w:val="0"/>
                          <w:divBdr>
                            <w:top w:val="none" w:sz="0" w:space="0" w:color="auto"/>
                            <w:left w:val="none" w:sz="0" w:space="0" w:color="auto"/>
                            <w:bottom w:val="none" w:sz="0" w:space="0" w:color="auto"/>
                            <w:right w:val="none" w:sz="0" w:space="0" w:color="auto"/>
                          </w:divBdr>
                          <w:divsChild>
                            <w:div w:id="535969723">
                              <w:marLeft w:val="0"/>
                              <w:marRight w:val="0"/>
                              <w:marTop w:val="0"/>
                              <w:marBottom w:val="0"/>
                              <w:divBdr>
                                <w:top w:val="none" w:sz="0" w:space="0" w:color="auto"/>
                                <w:left w:val="none" w:sz="0" w:space="0" w:color="auto"/>
                                <w:bottom w:val="none" w:sz="0" w:space="0" w:color="auto"/>
                                <w:right w:val="none" w:sz="0" w:space="0" w:color="auto"/>
                              </w:divBdr>
                              <w:divsChild>
                                <w:div w:id="1834293571">
                                  <w:marLeft w:val="0"/>
                                  <w:marRight w:val="0"/>
                                  <w:marTop w:val="0"/>
                                  <w:marBottom w:val="0"/>
                                  <w:divBdr>
                                    <w:top w:val="none" w:sz="0" w:space="0" w:color="auto"/>
                                    <w:left w:val="none" w:sz="0" w:space="0" w:color="auto"/>
                                    <w:bottom w:val="none" w:sz="0" w:space="0" w:color="auto"/>
                                    <w:right w:val="none" w:sz="0" w:space="0" w:color="auto"/>
                                  </w:divBdr>
                                  <w:divsChild>
                                    <w:div w:id="286593226">
                                      <w:marLeft w:val="0"/>
                                      <w:marRight w:val="0"/>
                                      <w:marTop w:val="0"/>
                                      <w:marBottom w:val="0"/>
                                      <w:divBdr>
                                        <w:top w:val="none" w:sz="0" w:space="0" w:color="auto"/>
                                        <w:left w:val="none" w:sz="0" w:space="0" w:color="auto"/>
                                        <w:bottom w:val="none" w:sz="0" w:space="0" w:color="auto"/>
                                        <w:right w:val="none" w:sz="0" w:space="0" w:color="auto"/>
                                      </w:divBdr>
                                      <w:divsChild>
                                        <w:div w:id="1079644465">
                                          <w:marLeft w:val="0"/>
                                          <w:marRight w:val="0"/>
                                          <w:marTop w:val="0"/>
                                          <w:marBottom w:val="0"/>
                                          <w:divBdr>
                                            <w:top w:val="none" w:sz="0" w:space="0" w:color="auto"/>
                                            <w:left w:val="none" w:sz="0" w:space="0" w:color="auto"/>
                                            <w:bottom w:val="none" w:sz="0" w:space="0" w:color="auto"/>
                                            <w:right w:val="none" w:sz="0" w:space="0" w:color="auto"/>
                                          </w:divBdr>
                                          <w:divsChild>
                                            <w:div w:id="994533524">
                                              <w:marLeft w:val="0"/>
                                              <w:marRight w:val="0"/>
                                              <w:marTop w:val="0"/>
                                              <w:marBottom w:val="0"/>
                                              <w:divBdr>
                                                <w:top w:val="none" w:sz="0" w:space="0" w:color="auto"/>
                                                <w:left w:val="none" w:sz="0" w:space="0" w:color="auto"/>
                                                <w:bottom w:val="none" w:sz="0" w:space="0" w:color="auto"/>
                                                <w:right w:val="none" w:sz="0" w:space="0" w:color="auto"/>
                                              </w:divBdr>
                                            </w:div>
                                            <w:div w:id="769201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905611">
                                      <w:marLeft w:val="0"/>
                                      <w:marRight w:val="0"/>
                                      <w:marTop w:val="0"/>
                                      <w:marBottom w:val="0"/>
                                      <w:divBdr>
                                        <w:top w:val="none" w:sz="0" w:space="0" w:color="auto"/>
                                        <w:left w:val="none" w:sz="0" w:space="0" w:color="auto"/>
                                        <w:bottom w:val="none" w:sz="0" w:space="0" w:color="auto"/>
                                        <w:right w:val="none" w:sz="0" w:space="0" w:color="auto"/>
                                      </w:divBdr>
                                      <w:divsChild>
                                        <w:div w:id="371806860">
                                          <w:marLeft w:val="0"/>
                                          <w:marRight w:val="0"/>
                                          <w:marTop w:val="0"/>
                                          <w:marBottom w:val="0"/>
                                          <w:divBdr>
                                            <w:top w:val="none" w:sz="0" w:space="0" w:color="auto"/>
                                            <w:left w:val="none" w:sz="0" w:space="0" w:color="auto"/>
                                            <w:bottom w:val="none" w:sz="0" w:space="0" w:color="auto"/>
                                            <w:right w:val="none" w:sz="0" w:space="0" w:color="auto"/>
                                          </w:divBdr>
                                          <w:divsChild>
                                            <w:div w:id="343823352">
                                              <w:marLeft w:val="0"/>
                                              <w:marRight w:val="0"/>
                                              <w:marTop w:val="0"/>
                                              <w:marBottom w:val="0"/>
                                              <w:divBdr>
                                                <w:top w:val="none" w:sz="0" w:space="0" w:color="auto"/>
                                                <w:left w:val="none" w:sz="0" w:space="0" w:color="auto"/>
                                                <w:bottom w:val="none" w:sz="0" w:space="0" w:color="auto"/>
                                                <w:right w:val="none" w:sz="0" w:space="0" w:color="auto"/>
                                              </w:divBdr>
                                            </w:div>
                                            <w:div w:id="1683049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228746">
                                      <w:marLeft w:val="0"/>
                                      <w:marRight w:val="0"/>
                                      <w:marTop w:val="0"/>
                                      <w:marBottom w:val="0"/>
                                      <w:divBdr>
                                        <w:top w:val="none" w:sz="0" w:space="0" w:color="auto"/>
                                        <w:left w:val="none" w:sz="0" w:space="0" w:color="auto"/>
                                        <w:bottom w:val="none" w:sz="0" w:space="0" w:color="auto"/>
                                        <w:right w:val="none" w:sz="0" w:space="0" w:color="auto"/>
                                      </w:divBdr>
                                      <w:divsChild>
                                        <w:div w:id="520583807">
                                          <w:marLeft w:val="0"/>
                                          <w:marRight w:val="0"/>
                                          <w:marTop w:val="0"/>
                                          <w:marBottom w:val="0"/>
                                          <w:divBdr>
                                            <w:top w:val="none" w:sz="0" w:space="0" w:color="auto"/>
                                            <w:left w:val="none" w:sz="0" w:space="0" w:color="auto"/>
                                            <w:bottom w:val="none" w:sz="0" w:space="0" w:color="auto"/>
                                            <w:right w:val="none" w:sz="0" w:space="0" w:color="auto"/>
                                          </w:divBdr>
                                          <w:divsChild>
                                            <w:div w:id="1029139757">
                                              <w:marLeft w:val="0"/>
                                              <w:marRight w:val="0"/>
                                              <w:marTop w:val="0"/>
                                              <w:marBottom w:val="0"/>
                                              <w:divBdr>
                                                <w:top w:val="none" w:sz="0" w:space="0" w:color="auto"/>
                                                <w:left w:val="none" w:sz="0" w:space="0" w:color="auto"/>
                                                <w:bottom w:val="none" w:sz="0" w:space="0" w:color="auto"/>
                                                <w:right w:val="none" w:sz="0" w:space="0" w:color="auto"/>
                                              </w:divBdr>
                                            </w:div>
                                            <w:div w:id="1895385931">
                                              <w:marLeft w:val="0"/>
                                              <w:marRight w:val="0"/>
                                              <w:marTop w:val="0"/>
                                              <w:marBottom w:val="0"/>
                                              <w:divBdr>
                                                <w:top w:val="none" w:sz="0" w:space="0" w:color="auto"/>
                                                <w:left w:val="none" w:sz="0" w:space="0" w:color="auto"/>
                                                <w:bottom w:val="none" w:sz="0" w:space="0" w:color="auto"/>
                                                <w:right w:val="none" w:sz="0" w:space="0" w:color="auto"/>
                                              </w:divBdr>
                                            </w:div>
                                          </w:divsChild>
                                        </w:div>
                                        <w:div w:id="164369887">
                                          <w:marLeft w:val="0"/>
                                          <w:marRight w:val="0"/>
                                          <w:marTop w:val="0"/>
                                          <w:marBottom w:val="0"/>
                                          <w:divBdr>
                                            <w:top w:val="none" w:sz="0" w:space="0" w:color="auto"/>
                                            <w:left w:val="none" w:sz="0" w:space="0" w:color="auto"/>
                                            <w:bottom w:val="none" w:sz="0" w:space="0" w:color="auto"/>
                                            <w:right w:val="none" w:sz="0" w:space="0" w:color="auto"/>
                                          </w:divBdr>
                                          <w:divsChild>
                                            <w:div w:id="399449574">
                                              <w:marLeft w:val="0"/>
                                              <w:marRight w:val="0"/>
                                              <w:marTop w:val="0"/>
                                              <w:marBottom w:val="0"/>
                                              <w:divBdr>
                                                <w:top w:val="none" w:sz="0" w:space="0" w:color="auto"/>
                                                <w:left w:val="none" w:sz="0" w:space="0" w:color="auto"/>
                                                <w:bottom w:val="none" w:sz="0" w:space="0" w:color="auto"/>
                                                <w:right w:val="none" w:sz="0" w:space="0" w:color="auto"/>
                                              </w:divBdr>
                                            </w:div>
                                            <w:div w:id="827091122">
                                              <w:marLeft w:val="0"/>
                                              <w:marRight w:val="0"/>
                                              <w:marTop w:val="0"/>
                                              <w:marBottom w:val="0"/>
                                              <w:divBdr>
                                                <w:top w:val="none" w:sz="0" w:space="0" w:color="auto"/>
                                                <w:left w:val="none" w:sz="0" w:space="0" w:color="auto"/>
                                                <w:bottom w:val="none" w:sz="0" w:space="0" w:color="auto"/>
                                                <w:right w:val="none" w:sz="0" w:space="0" w:color="auto"/>
                                              </w:divBdr>
                                              <w:divsChild>
                                                <w:div w:id="500318258">
                                                  <w:marLeft w:val="0"/>
                                                  <w:marRight w:val="0"/>
                                                  <w:marTop w:val="0"/>
                                                  <w:marBottom w:val="0"/>
                                                  <w:divBdr>
                                                    <w:top w:val="none" w:sz="0" w:space="0" w:color="auto"/>
                                                    <w:left w:val="none" w:sz="0" w:space="0" w:color="auto"/>
                                                    <w:bottom w:val="none" w:sz="0" w:space="0" w:color="auto"/>
                                                    <w:right w:val="none" w:sz="0" w:space="0" w:color="auto"/>
                                                  </w:divBdr>
                                                </w:div>
                                                <w:div w:id="1487285254">
                                                  <w:marLeft w:val="0"/>
                                                  <w:marRight w:val="0"/>
                                                  <w:marTop w:val="0"/>
                                                  <w:marBottom w:val="0"/>
                                                  <w:divBdr>
                                                    <w:top w:val="none" w:sz="0" w:space="0" w:color="auto"/>
                                                    <w:left w:val="none" w:sz="0" w:space="0" w:color="auto"/>
                                                    <w:bottom w:val="none" w:sz="0" w:space="0" w:color="auto"/>
                                                    <w:right w:val="none" w:sz="0" w:space="0" w:color="auto"/>
                                                  </w:divBdr>
                                                </w:div>
                                                <w:div w:id="1912812966">
                                                  <w:marLeft w:val="0"/>
                                                  <w:marRight w:val="0"/>
                                                  <w:marTop w:val="0"/>
                                                  <w:marBottom w:val="0"/>
                                                  <w:divBdr>
                                                    <w:top w:val="none" w:sz="0" w:space="0" w:color="auto"/>
                                                    <w:left w:val="none" w:sz="0" w:space="0" w:color="auto"/>
                                                    <w:bottom w:val="none" w:sz="0" w:space="0" w:color="auto"/>
                                                    <w:right w:val="none" w:sz="0" w:space="0" w:color="auto"/>
                                                  </w:divBdr>
                                                </w:div>
                                                <w:div w:id="1031303464">
                                                  <w:marLeft w:val="0"/>
                                                  <w:marRight w:val="0"/>
                                                  <w:marTop w:val="0"/>
                                                  <w:marBottom w:val="0"/>
                                                  <w:divBdr>
                                                    <w:top w:val="none" w:sz="0" w:space="0" w:color="auto"/>
                                                    <w:left w:val="none" w:sz="0" w:space="0" w:color="auto"/>
                                                    <w:bottom w:val="none" w:sz="0" w:space="0" w:color="auto"/>
                                                    <w:right w:val="none" w:sz="0" w:space="0" w:color="auto"/>
                                                  </w:divBdr>
                                                </w:div>
                                                <w:div w:id="793133756">
                                                  <w:marLeft w:val="0"/>
                                                  <w:marRight w:val="0"/>
                                                  <w:marTop w:val="0"/>
                                                  <w:marBottom w:val="0"/>
                                                  <w:divBdr>
                                                    <w:top w:val="none" w:sz="0" w:space="0" w:color="auto"/>
                                                    <w:left w:val="none" w:sz="0" w:space="0" w:color="auto"/>
                                                    <w:bottom w:val="none" w:sz="0" w:space="0" w:color="auto"/>
                                                    <w:right w:val="none" w:sz="0" w:space="0" w:color="auto"/>
                                                  </w:divBdr>
                                                </w:div>
                                                <w:div w:id="920874195">
                                                  <w:marLeft w:val="0"/>
                                                  <w:marRight w:val="0"/>
                                                  <w:marTop w:val="0"/>
                                                  <w:marBottom w:val="0"/>
                                                  <w:divBdr>
                                                    <w:top w:val="none" w:sz="0" w:space="0" w:color="auto"/>
                                                    <w:left w:val="none" w:sz="0" w:space="0" w:color="auto"/>
                                                    <w:bottom w:val="none" w:sz="0" w:space="0" w:color="auto"/>
                                                    <w:right w:val="none" w:sz="0" w:space="0" w:color="auto"/>
                                                  </w:divBdr>
                                                </w:div>
                                                <w:div w:id="36317896">
                                                  <w:marLeft w:val="0"/>
                                                  <w:marRight w:val="0"/>
                                                  <w:marTop w:val="0"/>
                                                  <w:marBottom w:val="0"/>
                                                  <w:divBdr>
                                                    <w:top w:val="none" w:sz="0" w:space="0" w:color="auto"/>
                                                    <w:left w:val="none" w:sz="0" w:space="0" w:color="auto"/>
                                                    <w:bottom w:val="none" w:sz="0" w:space="0" w:color="auto"/>
                                                    <w:right w:val="none" w:sz="0" w:space="0" w:color="auto"/>
                                                  </w:divBdr>
                                                </w:div>
                                                <w:div w:id="1175076689">
                                                  <w:marLeft w:val="0"/>
                                                  <w:marRight w:val="0"/>
                                                  <w:marTop w:val="0"/>
                                                  <w:marBottom w:val="0"/>
                                                  <w:divBdr>
                                                    <w:top w:val="none" w:sz="0" w:space="0" w:color="auto"/>
                                                    <w:left w:val="none" w:sz="0" w:space="0" w:color="auto"/>
                                                    <w:bottom w:val="none" w:sz="0" w:space="0" w:color="auto"/>
                                                    <w:right w:val="none" w:sz="0" w:space="0" w:color="auto"/>
                                                  </w:divBdr>
                                                </w:div>
                                                <w:div w:id="778454446">
                                                  <w:marLeft w:val="0"/>
                                                  <w:marRight w:val="0"/>
                                                  <w:marTop w:val="0"/>
                                                  <w:marBottom w:val="0"/>
                                                  <w:divBdr>
                                                    <w:top w:val="none" w:sz="0" w:space="0" w:color="auto"/>
                                                    <w:left w:val="none" w:sz="0" w:space="0" w:color="auto"/>
                                                    <w:bottom w:val="none" w:sz="0" w:space="0" w:color="auto"/>
                                                    <w:right w:val="none" w:sz="0" w:space="0" w:color="auto"/>
                                                  </w:divBdr>
                                                </w:div>
                                                <w:div w:id="1099906865">
                                                  <w:marLeft w:val="0"/>
                                                  <w:marRight w:val="0"/>
                                                  <w:marTop w:val="0"/>
                                                  <w:marBottom w:val="0"/>
                                                  <w:divBdr>
                                                    <w:top w:val="none" w:sz="0" w:space="0" w:color="auto"/>
                                                    <w:left w:val="none" w:sz="0" w:space="0" w:color="auto"/>
                                                    <w:bottom w:val="none" w:sz="0" w:space="0" w:color="auto"/>
                                                    <w:right w:val="none" w:sz="0" w:space="0" w:color="auto"/>
                                                  </w:divBdr>
                                                </w:div>
                                                <w:div w:id="1661811815">
                                                  <w:marLeft w:val="0"/>
                                                  <w:marRight w:val="0"/>
                                                  <w:marTop w:val="0"/>
                                                  <w:marBottom w:val="0"/>
                                                  <w:divBdr>
                                                    <w:top w:val="none" w:sz="0" w:space="0" w:color="auto"/>
                                                    <w:left w:val="none" w:sz="0" w:space="0" w:color="auto"/>
                                                    <w:bottom w:val="none" w:sz="0" w:space="0" w:color="auto"/>
                                                    <w:right w:val="none" w:sz="0" w:space="0" w:color="auto"/>
                                                  </w:divBdr>
                                                </w:div>
                                                <w:div w:id="1110854000">
                                                  <w:marLeft w:val="0"/>
                                                  <w:marRight w:val="0"/>
                                                  <w:marTop w:val="0"/>
                                                  <w:marBottom w:val="0"/>
                                                  <w:divBdr>
                                                    <w:top w:val="none" w:sz="0" w:space="0" w:color="auto"/>
                                                    <w:left w:val="none" w:sz="0" w:space="0" w:color="auto"/>
                                                    <w:bottom w:val="none" w:sz="0" w:space="0" w:color="auto"/>
                                                    <w:right w:val="none" w:sz="0" w:space="0" w:color="auto"/>
                                                  </w:divBdr>
                                                </w:div>
                                                <w:div w:id="148701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1282892">
                                      <w:marLeft w:val="0"/>
                                      <w:marRight w:val="0"/>
                                      <w:marTop w:val="0"/>
                                      <w:marBottom w:val="0"/>
                                      <w:divBdr>
                                        <w:top w:val="none" w:sz="0" w:space="0" w:color="auto"/>
                                        <w:left w:val="none" w:sz="0" w:space="0" w:color="auto"/>
                                        <w:bottom w:val="none" w:sz="0" w:space="0" w:color="auto"/>
                                        <w:right w:val="none" w:sz="0" w:space="0" w:color="auto"/>
                                      </w:divBdr>
                                      <w:divsChild>
                                        <w:div w:id="1392996888">
                                          <w:marLeft w:val="0"/>
                                          <w:marRight w:val="0"/>
                                          <w:marTop w:val="0"/>
                                          <w:marBottom w:val="0"/>
                                          <w:divBdr>
                                            <w:top w:val="none" w:sz="0" w:space="0" w:color="auto"/>
                                            <w:left w:val="none" w:sz="0" w:space="0" w:color="auto"/>
                                            <w:bottom w:val="none" w:sz="0" w:space="0" w:color="auto"/>
                                            <w:right w:val="none" w:sz="0" w:space="0" w:color="auto"/>
                                          </w:divBdr>
                                        </w:div>
                                      </w:divsChild>
                                    </w:div>
                                    <w:div w:id="332681918">
                                      <w:marLeft w:val="0"/>
                                      <w:marRight w:val="0"/>
                                      <w:marTop w:val="0"/>
                                      <w:marBottom w:val="0"/>
                                      <w:divBdr>
                                        <w:top w:val="none" w:sz="0" w:space="0" w:color="auto"/>
                                        <w:left w:val="none" w:sz="0" w:space="0" w:color="auto"/>
                                        <w:bottom w:val="none" w:sz="0" w:space="0" w:color="auto"/>
                                        <w:right w:val="none" w:sz="0" w:space="0" w:color="auto"/>
                                      </w:divBdr>
                                      <w:divsChild>
                                        <w:div w:id="1438990682">
                                          <w:marLeft w:val="0"/>
                                          <w:marRight w:val="0"/>
                                          <w:marTop w:val="0"/>
                                          <w:marBottom w:val="0"/>
                                          <w:divBdr>
                                            <w:top w:val="none" w:sz="0" w:space="0" w:color="auto"/>
                                            <w:left w:val="none" w:sz="0" w:space="0" w:color="auto"/>
                                            <w:bottom w:val="none" w:sz="0" w:space="0" w:color="auto"/>
                                            <w:right w:val="none" w:sz="0" w:space="0" w:color="auto"/>
                                          </w:divBdr>
                                          <w:divsChild>
                                            <w:div w:id="2041198771">
                                              <w:marLeft w:val="0"/>
                                              <w:marRight w:val="0"/>
                                              <w:marTop w:val="0"/>
                                              <w:marBottom w:val="0"/>
                                              <w:divBdr>
                                                <w:top w:val="none" w:sz="0" w:space="0" w:color="auto"/>
                                                <w:left w:val="none" w:sz="0" w:space="0" w:color="auto"/>
                                                <w:bottom w:val="none" w:sz="0" w:space="0" w:color="auto"/>
                                                <w:right w:val="none" w:sz="0" w:space="0" w:color="auto"/>
                                              </w:divBdr>
                                              <w:divsChild>
                                                <w:div w:id="1054964300">
                                                  <w:marLeft w:val="0"/>
                                                  <w:marRight w:val="0"/>
                                                  <w:marTop w:val="0"/>
                                                  <w:marBottom w:val="0"/>
                                                  <w:divBdr>
                                                    <w:top w:val="none" w:sz="0" w:space="0" w:color="auto"/>
                                                    <w:left w:val="none" w:sz="0" w:space="0" w:color="auto"/>
                                                    <w:bottom w:val="none" w:sz="0" w:space="0" w:color="auto"/>
                                                    <w:right w:val="none" w:sz="0" w:space="0" w:color="auto"/>
                                                  </w:divBdr>
                                                </w:div>
                                                <w:div w:id="550651865">
                                                  <w:marLeft w:val="0"/>
                                                  <w:marRight w:val="0"/>
                                                  <w:marTop w:val="0"/>
                                                  <w:marBottom w:val="0"/>
                                                  <w:divBdr>
                                                    <w:top w:val="none" w:sz="0" w:space="0" w:color="auto"/>
                                                    <w:left w:val="none" w:sz="0" w:space="0" w:color="auto"/>
                                                    <w:bottom w:val="none" w:sz="0" w:space="0" w:color="auto"/>
                                                    <w:right w:val="none" w:sz="0" w:space="0" w:color="auto"/>
                                                  </w:divBdr>
                                                  <w:divsChild>
                                                    <w:div w:id="1518999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35928">
                                              <w:marLeft w:val="0"/>
                                              <w:marRight w:val="0"/>
                                              <w:marTop w:val="0"/>
                                              <w:marBottom w:val="0"/>
                                              <w:divBdr>
                                                <w:top w:val="none" w:sz="0" w:space="0" w:color="auto"/>
                                                <w:left w:val="none" w:sz="0" w:space="0" w:color="auto"/>
                                                <w:bottom w:val="none" w:sz="0" w:space="0" w:color="auto"/>
                                                <w:right w:val="none" w:sz="0" w:space="0" w:color="auto"/>
                                              </w:divBdr>
                                              <w:divsChild>
                                                <w:div w:id="990327768">
                                                  <w:marLeft w:val="0"/>
                                                  <w:marRight w:val="0"/>
                                                  <w:marTop w:val="0"/>
                                                  <w:marBottom w:val="0"/>
                                                  <w:divBdr>
                                                    <w:top w:val="none" w:sz="0" w:space="0" w:color="auto"/>
                                                    <w:left w:val="none" w:sz="0" w:space="0" w:color="auto"/>
                                                    <w:bottom w:val="none" w:sz="0" w:space="0" w:color="auto"/>
                                                    <w:right w:val="none" w:sz="0" w:space="0" w:color="auto"/>
                                                  </w:divBdr>
                                                </w:div>
                                                <w:div w:id="97262294">
                                                  <w:marLeft w:val="0"/>
                                                  <w:marRight w:val="0"/>
                                                  <w:marTop w:val="0"/>
                                                  <w:marBottom w:val="0"/>
                                                  <w:divBdr>
                                                    <w:top w:val="none" w:sz="0" w:space="0" w:color="auto"/>
                                                    <w:left w:val="none" w:sz="0" w:space="0" w:color="auto"/>
                                                    <w:bottom w:val="none" w:sz="0" w:space="0" w:color="auto"/>
                                                    <w:right w:val="none" w:sz="0" w:space="0" w:color="auto"/>
                                                  </w:divBdr>
                                                </w:div>
                                              </w:divsChild>
                                            </w:div>
                                            <w:div w:id="601885709">
                                              <w:marLeft w:val="0"/>
                                              <w:marRight w:val="0"/>
                                              <w:marTop w:val="0"/>
                                              <w:marBottom w:val="0"/>
                                              <w:divBdr>
                                                <w:top w:val="none" w:sz="0" w:space="0" w:color="auto"/>
                                                <w:left w:val="none" w:sz="0" w:space="0" w:color="auto"/>
                                                <w:bottom w:val="none" w:sz="0" w:space="0" w:color="auto"/>
                                                <w:right w:val="none" w:sz="0" w:space="0" w:color="auto"/>
                                              </w:divBdr>
                                              <w:divsChild>
                                                <w:div w:id="72509993">
                                                  <w:marLeft w:val="0"/>
                                                  <w:marRight w:val="0"/>
                                                  <w:marTop w:val="0"/>
                                                  <w:marBottom w:val="0"/>
                                                  <w:divBdr>
                                                    <w:top w:val="none" w:sz="0" w:space="0" w:color="auto"/>
                                                    <w:left w:val="none" w:sz="0" w:space="0" w:color="auto"/>
                                                    <w:bottom w:val="none" w:sz="0" w:space="0" w:color="auto"/>
                                                    <w:right w:val="none" w:sz="0" w:space="0" w:color="auto"/>
                                                  </w:divBdr>
                                                  <w:divsChild>
                                                    <w:div w:id="1046372411">
                                                      <w:marLeft w:val="0"/>
                                                      <w:marRight w:val="0"/>
                                                      <w:marTop w:val="0"/>
                                                      <w:marBottom w:val="0"/>
                                                      <w:divBdr>
                                                        <w:top w:val="none" w:sz="0" w:space="0" w:color="auto"/>
                                                        <w:left w:val="none" w:sz="0" w:space="0" w:color="auto"/>
                                                        <w:bottom w:val="none" w:sz="0" w:space="0" w:color="auto"/>
                                                        <w:right w:val="none" w:sz="0" w:space="0" w:color="auto"/>
                                                      </w:divBdr>
                                                      <w:divsChild>
                                                        <w:div w:id="1811553772">
                                                          <w:marLeft w:val="0"/>
                                                          <w:marRight w:val="0"/>
                                                          <w:marTop w:val="0"/>
                                                          <w:marBottom w:val="0"/>
                                                          <w:divBdr>
                                                            <w:top w:val="none" w:sz="0" w:space="0" w:color="auto"/>
                                                            <w:left w:val="none" w:sz="0" w:space="0" w:color="auto"/>
                                                            <w:bottom w:val="none" w:sz="0" w:space="0" w:color="auto"/>
                                                            <w:right w:val="none" w:sz="0" w:space="0" w:color="auto"/>
                                                          </w:divBdr>
                                                        </w:div>
                                                        <w:div w:id="1971401853">
                                                          <w:marLeft w:val="0"/>
                                                          <w:marRight w:val="0"/>
                                                          <w:marTop w:val="0"/>
                                                          <w:marBottom w:val="0"/>
                                                          <w:divBdr>
                                                            <w:top w:val="none" w:sz="0" w:space="0" w:color="auto"/>
                                                            <w:left w:val="none" w:sz="0" w:space="0" w:color="auto"/>
                                                            <w:bottom w:val="none" w:sz="0" w:space="0" w:color="auto"/>
                                                            <w:right w:val="none" w:sz="0" w:space="0" w:color="auto"/>
                                                          </w:divBdr>
                                                        </w:div>
                                                      </w:divsChild>
                                                    </w:div>
                                                    <w:div w:id="2054498596">
                                                      <w:marLeft w:val="0"/>
                                                      <w:marRight w:val="0"/>
                                                      <w:marTop w:val="0"/>
                                                      <w:marBottom w:val="0"/>
                                                      <w:divBdr>
                                                        <w:top w:val="none" w:sz="0" w:space="0" w:color="auto"/>
                                                        <w:left w:val="none" w:sz="0" w:space="0" w:color="auto"/>
                                                        <w:bottom w:val="none" w:sz="0" w:space="0" w:color="auto"/>
                                                        <w:right w:val="none" w:sz="0" w:space="0" w:color="auto"/>
                                                      </w:divBdr>
                                                      <w:divsChild>
                                                        <w:div w:id="1558515330">
                                                          <w:marLeft w:val="0"/>
                                                          <w:marRight w:val="0"/>
                                                          <w:marTop w:val="0"/>
                                                          <w:marBottom w:val="0"/>
                                                          <w:divBdr>
                                                            <w:top w:val="none" w:sz="0" w:space="0" w:color="auto"/>
                                                            <w:left w:val="none" w:sz="0" w:space="0" w:color="auto"/>
                                                            <w:bottom w:val="none" w:sz="0" w:space="0" w:color="auto"/>
                                                            <w:right w:val="none" w:sz="0" w:space="0" w:color="auto"/>
                                                          </w:divBdr>
                                                        </w:div>
                                                        <w:div w:id="1946814397">
                                                          <w:marLeft w:val="0"/>
                                                          <w:marRight w:val="0"/>
                                                          <w:marTop w:val="0"/>
                                                          <w:marBottom w:val="0"/>
                                                          <w:divBdr>
                                                            <w:top w:val="none" w:sz="0" w:space="0" w:color="auto"/>
                                                            <w:left w:val="none" w:sz="0" w:space="0" w:color="auto"/>
                                                            <w:bottom w:val="none" w:sz="0" w:space="0" w:color="auto"/>
                                                            <w:right w:val="none" w:sz="0" w:space="0" w:color="auto"/>
                                                          </w:divBdr>
                                                          <w:divsChild>
                                                            <w:div w:id="51368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553157">
                                                      <w:marLeft w:val="0"/>
                                                      <w:marRight w:val="0"/>
                                                      <w:marTop w:val="0"/>
                                                      <w:marBottom w:val="0"/>
                                                      <w:divBdr>
                                                        <w:top w:val="none" w:sz="0" w:space="0" w:color="auto"/>
                                                        <w:left w:val="none" w:sz="0" w:space="0" w:color="auto"/>
                                                        <w:bottom w:val="none" w:sz="0" w:space="0" w:color="auto"/>
                                                        <w:right w:val="none" w:sz="0" w:space="0" w:color="auto"/>
                                                      </w:divBdr>
                                                      <w:divsChild>
                                                        <w:div w:id="1871650838">
                                                          <w:marLeft w:val="0"/>
                                                          <w:marRight w:val="0"/>
                                                          <w:marTop w:val="0"/>
                                                          <w:marBottom w:val="0"/>
                                                          <w:divBdr>
                                                            <w:top w:val="none" w:sz="0" w:space="0" w:color="auto"/>
                                                            <w:left w:val="none" w:sz="0" w:space="0" w:color="auto"/>
                                                            <w:bottom w:val="none" w:sz="0" w:space="0" w:color="auto"/>
                                                            <w:right w:val="none" w:sz="0" w:space="0" w:color="auto"/>
                                                          </w:divBdr>
                                                        </w:div>
                                                        <w:div w:id="209615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325849">
                                                  <w:marLeft w:val="0"/>
                                                  <w:marRight w:val="0"/>
                                                  <w:marTop w:val="0"/>
                                                  <w:marBottom w:val="0"/>
                                                  <w:divBdr>
                                                    <w:top w:val="none" w:sz="0" w:space="0" w:color="auto"/>
                                                    <w:left w:val="none" w:sz="0" w:space="0" w:color="auto"/>
                                                    <w:bottom w:val="none" w:sz="0" w:space="0" w:color="auto"/>
                                                    <w:right w:val="none" w:sz="0" w:space="0" w:color="auto"/>
                                                  </w:divBdr>
                                                  <w:divsChild>
                                                    <w:div w:id="151677051">
                                                      <w:marLeft w:val="0"/>
                                                      <w:marRight w:val="0"/>
                                                      <w:marTop w:val="0"/>
                                                      <w:marBottom w:val="0"/>
                                                      <w:divBdr>
                                                        <w:top w:val="none" w:sz="0" w:space="0" w:color="auto"/>
                                                        <w:left w:val="none" w:sz="0" w:space="0" w:color="auto"/>
                                                        <w:bottom w:val="none" w:sz="0" w:space="0" w:color="auto"/>
                                                        <w:right w:val="none" w:sz="0" w:space="0" w:color="auto"/>
                                                      </w:divBdr>
                                                      <w:divsChild>
                                                        <w:div w:id="579752618">
                                                          <w:marLeft w:val="0"/>
                                                          <w:marRight w:val="0"/>
                                                          <w:marTop w:val="0"/>
                                                          <w:marBottom w:val="0"/>
                                                          <w:divBdr>
                                                            <w:top w:val="none" w:sz="0" w:space="0" w:color="auto"/>
                                                            <w:left w:val="none" w:sz="0" w:space="0" w:color="auto"/>
                                                            <w:bottom w:val="none" w:sz="0" w:space="0" w:color="auto"/>
                                                            <w:right w:val="none" w:sz="0" w:space="0" w:color="auto"/>
                                                          </w:divBdr>
                                                          <w:divsChild>
                                                            <w:div w:id="1647397233">
                                                              <w:marLeft w:val="0"/>
                                                              <w:marRight w:val="0"/>
                                                              <w:marTop w:val="0"/>
                                                              <w:marBottom w:val="0"/>
                                                              <w:divBdr>
                                                                <w:top w:val="none" w:sz="0" w:space="0" w:color="auto"/>
                                                                <w:left w:val="none" w:sz="0" w:space="0" w:color="auto"/>
                                                                <w:bottom w:val="none" w:sz="0" w:space="0" w:color="auto"/>
                                                                <w:right w:val="none" w:sz="0" w:space="0" w:color="auto"/>
                                                              </w:divBdr>
                                                              <w:divsChild>
                                                                <w:div w:id="485174266">
                                                                  <w:marLeft w:val="0"/>
                                                                  <w:marRight w:val="0"/>
                                                                  <w:marTop w:val="0"/>
                                                                  <w:marBottom w:val="0"/>
                                                                  <w:divBdr>
                                                                    <w:top w:val="none" w:sz="0" w:space="0" w:color="auto"/>
                                                                    <w:left w:val="none" w:sz="0" w:space="0" w:color="auto"/>
                                                                    <w:bottom w:val="none" w:sz="0" w:space="0" w:color="auto"/>
                                                                    <w:right w:val="none" w:sz="0" w:space="0" w:color="auto"/>
                                                                  </w:divBdr>
                                                                  <w:divsChild>
                                                                    <w:div w:id="1083840916">
                                                                      <w:marLeft w:val="-15"/>
                                                                      <w:marRight w:val="-15"/>
                                                                      <w:marTop w:val="0"/>
                                                                      <w:marBottom w:val="0"/>
                                                                      <w:divBdr>
                                                                        <w:top w:val="none" w:sz="0" w:space="0" w:color="auto"/>
                                                                        <w:left w:val="none" w:sz="0" w:space="0" w:color="auto"/>
                                                                        <w:bottom w:val="none" w:sz="0" w:space="0" w:color="auto"/>
                                                                        <w:right w:val="none" w:sz="0" w:space="0" w:color="auto"/>
                                                                      </w:divBdr>
                                                                    </w:div>
                                                                    <w:div w:id="1293638379">
                                                                      <w:marLeft w:val="0"/>
                                                                      <w:marRight w:val="0"/>
                                                                      <w:marTop w:val="0"/>
                                                                      <w:marBottom w:val="0"/>
                                                                      <w:divBdr>
                                                                        <w:top w:val="none" w:sz="0" w:space="0" w:color="auto"/>
                                                                        <w:left w:val="none" w:sz="0" w:space="0" w:color="auto"/>
                                                                        <w:bottom w:val="none" w:sz="0" w:space="0" w:color="auto"/>
                                                                        <w:right w:val="none" w:sz="0" w:space="0" w:color="auto"/>
                                                                      </w:divBdr>
                                                                    </w:div>
                                                                  </w:divsChild>
                                                                </w:div>
                                                                <w:div w:id="2146006287">
                                                                  <w:marLeft w:val="0"/>
                                                                  <w:marRight w:val="0"/>
                                                                  <w:marTop w:val="0"/>
                                                                  <w:marBottom w:val="0"/>
                                                                  <w:divBdr>
                                                                    <w:top w:val="none" w:sz="0" w:space="0" w:color="auto"/>
                                                                    <w:left w:val="none" w:sz="0" w:space="0" w:color="auto"/>
                                                                    <w:bottom w:val="none" w:sz="0" w:space="0" w:color="auto"/>
                                                                    <w:right w:val="none" w:sz="0" w:space="0" w:color="auto"/>
                                                                  </w:divBdr>
                                                                  <w:divsChild>
                                                                    <w:div w:id="479927519">
                                                                      <w:marLeft w:val="0"/>
                                                                      <w:marRight w:val="0"/>
                                                                      <w:marTop w:val="0"/>
                                                                      <w:marBottom w:val="0"/>
                                                                      <w:divBdr>
                                                                        <w:top w:val="none" w:sz="0" w:space="0" w:color="auto"/>
                                                                        <w:left w:val="none" w:sz="0" w:space="0" w:color="auto"/>
                                                                        <w:bottom w:val="none" w:sz="0" w:space="0" w:color="auto"/>
                                                                        <w:right w:val="none" w:sz="0" w:space="0" w:color="auto"/>
                                                                      </w:divBdr>
                                                                    </w:div>
                                                                    <w:div w:id="519053264">
                                                                      <w:marLeft w:val="0"/>
                                                                      <w:marRight w:val="0"/>
                                                                      <w:marTop w:val="0"/>
                                                                      <w:marBottom w:val="0"/>
                                                                      <w:divBdr>
                                                                        <w:top w:val="none" w:sz="0" w:space="0" w:color="auto"/>
                                                                        <w:left w:val="none" w:sz="0" w:space="0" w:color="auto"/>
                                                                        <w:bottom w:val="none" w:sz="0" w:space="0" w:color="auto"/>
                                                                        <w:right w:val="none" w:sz="0" w:space="0" w:color="auto"/>
                                                                      </w:divBdr>
                                                                      <w:divsChild>
                                                                        <w:div w:id="97748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071146">
                                                          <w:marLeft w:val="0"/>
                                                          <w:marRight w:val="0"/>
                                                          <w:marTop w:val="0"/>
                                                          <w:marBottom w:val="0"/>
                                                          <w:divBdr>
                                                            <w:top w:val="none" w:sz="0" w:space="0" w:color="auto"/>
                                                            <w:left w:val="none" w:sz="0" w:space="0" w:color="auto"/>
                                                            <w:bottom w:val="none" w:sz="0" w:space="0" w:color="auto"/>
                                                            <w:right w:val="none" w:sz="0" w:space="0" w:color="auto"/>
                                                          </w:divBdr>
                                                          <w:divsChild>
                                                            <w:div w:id="1417825980">
                                                              <w:marLeft w:val="0"/>
                                                              <w:marRight w:val="0"/>
                                                              <w:marTop w:val="0"/>
                                                              <w:marBottom w:val="0"/>
                                                              <w:divBdr>
                                                                <w:top w:val="none" w:sz="0" w:space="0" w:color="auto"/>
                                                                <w:left w:val="none" w:sz="0" w:space="0" w:color="auto"/>
                                                                <w:bottom w:val="none" w:sz="0" w:space="0" w:color="auto"/>
                                                                <w:right w:val="none" w:sz="0" w:space="0" w:color="auto"/>
                                                              </w:divBdr>
                                                              <w:divsChild>
                                                                <w:div w:id="729302417">
                                                                  <w:marLeft w:val="0"/>
                                                                  <w:marRight w:val="0"/>
                                                                  <w:marTop w:val="0"/>
                                                                  <w:marBottom w:val="0"/>
                                                                  <w:divBdr>
                                                                    <w:top w:val="none" w:sz="0" w:space="0" w:color="auto"/>
                                                                    <w:left w:val="none" w:sz="0" w:space="0" w:color="auto"/>
                                                                    <w:bottom w:val="none" w:sz="0" w:space="0" w:color="auto"/>
                                                                    <w:right w:val="none" w:sz="0" w:space="0" w:color="auto"/>
                                                                  </w:divBdr>
                                                                  <w:divsChild>
                                                                    <w:div w:id="1938171991">
                                                                      <w:marLeft w:val="-15"/>
                                                                      <w:marRight w:val="-15"/>
                                                                      <w:marTop w:val="0"/>
                                                                      <w:marBottom w:val="0"/>
                                                                      <w:divBdr>
                                                                        <w:top w:val="none" w:sz="0" w:space="0" w:color="auto"/>
                                                                        <w:left w:val="none" w:sz="0" w:space="0" w:color="auto"/>
                                                                        <w:bottom w:val="none" w:sz="0" w:space="0" w:color="auto"/>
                                                                        <w:right w:val="none" w:sz="0" w:space="0" w:color="auto"/>
                                                                      </w:divBdr>
                                                                    </w:div>
                                                                    <w:div w:id="461384581">
                                                                      <w:marLeft w:val="0"/>
                                                                      <w:marRight w:val="0"/>
                                                                      <w:marTop w:val="0"/>
                                                                      <w:marBottom w:val="0"/>
                                                                      <w:divBdr>
                                                                        <w:top w:val="none" w:sz="0" w:space="0" w:color="auto"/>
                                                                        <w:left w:val="none" w:sz="0" w:space="0" w:color="auto"/>
                                                                        <w:bottom w:val="none" w:sz="0" w:space="0" w:color="auto"/>
                                                                        <w:right w:val="none" w:sz="0" w:space="0" w:color="auto"/>
                                                                      </w:divBdr>
                                                                    </w:div>
                                                                  </w:divsChild>
                                                                </w:div>
                                                                <w:div w:id="1120101869">
                                                                  <w:marLeft w:val="0"/>
                                                                  <w:marRight w:val="0"/>
                                                                  <w:marTop w:val="0"/>
                                                                  <w:marBottom w:val="0"/>
                                                                  <w:divBdr>
                                                                    <w:top w:val="none" w:sz="0" w:space="0" w:color="auto"/>
                                                                    <w:left w:val="none" w:sz="0" w:space="0" w:color="auto"/>
                                                                    <w:bottom w:val="none" w:sz="0" w:space="0" w:color="auto"/>
                                                                    <w:right w:val="none" w:sz="0" w:space="0" w:color="auto"/>
                                                                  </w:divBdr>
                                                                  <w:divsChild>
                                                                    <w:div w:id="1695232408">
                                                                      <w:marLeft w:val="0"/>
                                                                      <w:marRight w:val="0"/>
                                                                      <w:marTop w:val="0"/>
                                                                      <w:marBottom w:val="0"/>
                                                                      <w:divBdr>
                                                                        <w:top w:val="none" w:sz="0" w:space="0" w:color="auto"/>
                                                                        <w:left w:val="none" w:sz="0" w:space="0" w:color="auto"/>
                                                                        <w:bottom w:val="none" w:sz="0" w:space="0" w:color="auto"/>
                                                                        <w:right w:val="none" w:sz="0" w:space="0" w:color="auto"/>
                                                                      </w:divBdr>
                                                                    </w:div>
                                                                    <w:div w:id="1222863437">
                                                                      <w:marLeft w:val="0"/>
                                                                      <w:marRight w:val="0"/>
                                                                      <w:marTop w:val="0"/>
                                                                      <w:marBottom w:val="0"/>
                                                                      <w:divBdr>
                                                                        <w:top w:val="none" w:sz="0" w:space="0" w:color="auto"/>
                                                                        <w:left w:val="none" w:sz="0" w:space="0" w:color="auto"/>
                                                                        <w:bottom w:val="none" w:sz="0" w:space="0" w:color="auto"/>
                                                                        <w:right w:val="none" w:sz="0" w:space="0" w:color="auto"/>
                                                                      </w:divBdr>
                                                                      <w:divsChild>
                                                                        <w:div w:id="733703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4044876">
                                                          <w:marLeft w:val="0"/>
                                                          <w:marRight w:val="0"/>
                                                          <w:marTop w:val="0"/>
                                                          <w:marBottom w:val="0"/>
                                                          <w:divBdr>
                                                            <w:top w:val="none" w:sz="0" w:space="0" w:color="auto"/>
                                                            <w:left w:val="none" w:sz="0" w:space="0" w:color="auto"/>
                                                            <w:bottom w:val="none" w:sz="0" w:space="0" w:color="auto"/>
                                                            <w:right w:val="none" w:sz="0" w:space="0" w:color="auto"/>
                                                          </w:divBdr>
                                                          <w:divsChild>
                                                            <w:div w:id="185752635">
                                                              <w:marLeft w:val="0"/>
                                                              <w:marRight w:val="0"/>
                                                              <w:marTop w:val="0"/>
                                                              <w:marBottom w:val="0"/>
                                                              <w:divBdr>
                                                                <w:top w:val="none" w:sz="0" w:space="0" w:color="auto"/>
                                                                <w:left w:val="none" w:sz="0" w:space="0" w:color="auto"/>
                                                                <w:bottom w:val="none" w:sz="0" w:space="0" w:color="auto"/>
                                                                <w:right w:val="none" w:sz="0" w:space="0" w:color="auto"/>
                                                              </w:divBdr>
                                                              <w:divsChild>
                                                                <w:div w:id="1116413780">
                                                                  <w:marLeft w:val="0"/>
                                                                  <w:marRight w:val="0"/>
                                                                  <w:marTop w:val="0"/>
                                                                  <w:marBottom w:val="0"/>
                                                                  <w:divBdr>
                                                                    <w:top w:val="none" w:sz="0" w:space="0" w:color="auto"/>
                                                                    <w:left w:val="none" w:sz="0" w:space="0" w:color="auto"/>
                                                                    <w:bottom w:val="none" w:sz="0" w:space="0" w:color="auto"/>
                                                                    <w:right w:val="none" w:sz="0" w:space="0" w:color="auto"/>
                                                                  </w:divBdr>
                                                                  <w:divsChild>
                                                                    <w:div w:id="175460983">
                                                                      <w:marLeft w:val="-15"/>
                                                                      <w:marRight w:val="-15"/>
                                                                      <w:marTop w:val="0"/>
                                                                      <w:marBottom w:val="0"/>
                                                                      <w:divBdr>
                                                                        <w:top w:val="none" w:sz="0" w:space="0" w:color="auto"/>
                                                                        <w:left w:val="none" w:sz="0" w:space="0" w:color="auto"/>
                                                                        <w:bottom w:val="none" w:sz="0" w:space="0" w:color="auto"/>
                                                                        <w:right w:val="none" w:sz="0" w:space="0" w:color="auto"/>
                                                                      </w:divBdr>
                                                                    </w:div>
                                                                    <w:div w:id="1185824364">
                                                                      <w:marLeft w:val="0"/>
                                                                      <w:marRight w:val="0"/>
                                                                      <w:marTop w:val="0"/>
                                                                      <w:marBottom w:val="0"/>
                                                                      <w:divBdr>
                                                                        <w:top w:val="none" w:sz="0" w:space="0" w:color="auto"/>
                                                                        <w:left w:val="none" w:sz="0" w:space="0" w:color="auto"/>
                                                                        <w:bottom w:val="none" w:sz="0" w:space="0" w:color="auto"/>
                                                                        <w:right w:val="none" w:sz="0" w:space="0" w:color="auto"/>
                                                                      </w:divBdr>
                                                                    </w:div>
                                                                  </w:divsChild>
                                                                </w:div>
                                                                <w:div w:id="540672174">
                                                                  <w:marLeft w:val="0"/>
                                                                  <w:marRight w:val="0"/>
                                                                  <w:marTop w:val="0"/>
                                                                  <w:marBottom w:val="0"/>
                                                                  <w:divBdr>
                                                                    <w:top w:val="none" w:sz="0" w:space="0" w:color="auto"/>
                                                                    <w:left w:val="none" w:sz="0" w:space="0" w:color="auto"/>
                                                                    <w:bottom w:val="none" w:sz="0" w:space="0" w:color="auto"/>
                                                                    <w:right w:val="none" w:sz="0" w:space="0" w:color="auto"/>
                                                                  </w:divBdr>
                                                                  <w:divsChild>
                                                                    <w:div w:id="1871794769">
                                                                      <w:marLeft w:val="0"/>
                                                                      <w:marRight w:val="0"/>
                                                                      <w:marTop w:val="0"/>
                                                                      <w:marBottom w:val="0"/>
                                                                      <w:divBdr>
                                                                        <w:top w:val="none" w:sz="0" w:space="0" w:color="auto"/>
                                                                        <w:left w:val="none" w:sz="0" w:space="0" w:color="auto"/>
                                                                        <w:bottom w:val="none" w:sz="0" w:space="0" w:color="auto"/>
                                                                        <w:right w:val="none" w:sz="0" w:space="0" w:color="auto"/>
                                                                      </w:divBdr>
                                                                    </w:div>
                                                                    <w:div w:id="1613584918">
                                                                      <w:marLeft w:val="0"/>
                                                                      <w:marRight w:val="0"/>
                                                                      <w:marTop w:val="0"/>
                                                                      <w:marBottom w:val="0"/>
                                                                      <w:divBdr>
                                                                        <w:top w:val="none" w:sz="0" w:space="0" w:color="auto"/>
                                                                        <w:left w:val="none" w:sz="0" w:space="0" w:color="auto"/>
                                                                        <w:bottom w:val="none" w:sz="0" w:space="0" w:color="auto"/>
                                                                        <w:right w:val="none" w:sz="0" w:space="0" w:color="auto"/>
                                                                      </w:divBdr>
                                                                      <w:divsChild>
                                                                        <w:div w:id="393626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380512">
                                                          <w:marLeft w:val="0"/>
                                                          <w:marRight w:val="0"/>
                                                          <w:marTop w:val="0"/>
                                                          <w:marBottom w:val="0"/>
                                                          <w:divBdr>
                                                            <w:top w:val="none" w:sz="0" w:space="0" w:color="auto"/>
                                                            <w:left w:val="none" w:sz="0" w:space="0" w:color="auto"/>
                                                            <w:bottom w:val="none" w:sz="0" w:space="0" w:color="auto"/>
                                                            <w:right w:val="none" w:sz="0" w:space="0" w:color="auto"/>
                                                          </w:divBdr>
                                                          <w:divsChild>
                                                            <w:div w:id="1116289717">
                                                              <w:marLeft w:val="0"/>
                                                              <w:marRight w:val="0"/>
                                                              <w:marTop w:val="0"/>
                                                              <w:marBottom w:val="0"/>
                                                              <w:divBdr>
                                                                <w:top w:val="none" w:sz="0" w:space="0" w:color="auto"/>
                                                                <w:left w:val="none" w:sz="0" w:space="0" w:color="auto"/>
                                                                <w:bottom w:val="none" w:sz="0" w:space="0" w:color="auto"/>
                                                                <w:right w:val="none" w:sz="0" w:space="0" w:color="auto"/>
                                                              </w:divBdr>
                                                              <w:divsChild>
                                                                <w:div w:id="1769160751">
                                                                  <w:marLeft w:val="0"/>
                                                                  <w:marRight w:val="0"/>
                                                                  <w:marTop w:val="0"/>
                                                                  <w:marBottom w:val="0"/>
                                                                  <w:divBdr>
                                                                    <w:top w:val="none" w:sz="0" w:space="0" w:color="auto"/>
                                                                    <w:left w:val="none" w:sz="0" w:space="0" w:color="auto"/>
                                                                    <w:bottom w:val="none" w:sz="0" w:space="0" w:color="auto"/>
                                                                    <w:right w:val="none" w:sz="0" w:space="0" w:color="auto"/>
                                                                  </w:divBdr>
                                                                  <w:divsChild>
                                                                    <w:div w:id="742533870">
                                                                      <w:marLeft w:val="-15"/>
                                                                      <w:marRight w:val="-15"/>
                                                                      <w:marTop w:val="0"/>
                                                                      <w:marBottom w:val="0"/>
                                                                      <w:divBdr>
                                                                        <w:top w:val="none" w:sz="0" w:space="0" w:color="auto"/>
                                                                        <w:left w:val="none" w:sz="0" w:space="0" w:color="auto"/>
                                                                        <w:bottom w:val="none" w:sz="0" w:space="0" w:color="auto"/>
                                                                        <w:right w:val="none" w:sz="0" w:space="0" w:color="auto"/>
                                                                      </w:divBdr>
                                                                    </w:div>
                                                                    <w:div w:id="28726754">
                                                                      <w:marLeft w:val="0"/>
                                                                      <w:marRight w:val="0"/>
                                                                      <w:marTop w:val="0"/>
                                                                      <w:marBottom w:val="0"/>
                                                                      <w:divBdr>
                                                                        <w:top w:val="none" w:sz="0" w:space="0" w:color="auto"/>
                                                                        <w:left w:val="none" w:sz="0" w:space="0" w:color="auto"/>
                                                                        <w:bottom w:val="none" w:sz="0" w:space="0" w:color="auto"/>
                                                                        <w:right w:val="none" w:sz="0" w:space="0" w:color="auto"/>
                                                                      </w:divBdr>
                                                                    </w:div>
                                                                  </w:divsChild>
                                                                </w:div>
                                                                <w:div w:id="1406102988">
                                                                  <w:marLeft w:val="0"/>
                                                                  <w:marRight w:val="0"/>
                                                                  <w:marTop w:val="0"/>
                                                                  <w:marBottom w:val="0"/>
                                                                  <w:divBdr>
                                                                    <w:top w:val="none" w:sz="0" w:space="0" w:color="auto"/>
                                                                    <w:left w:val="none" w:sz="0" w:space="0" w:color="auto"/>
                                                                    <w:bottom w:val="none" w:sz="0" w:space="0" w:color="auto"/>
                                                                    <w:right w:val="none" w:sz="0" w:space="0" w:color="auto"/>
                                                                  </w:divBdr>
                                                                  <w:divsChild>
                                                                    <w:div w:id="1796824438">
                                                                      <w:marLeft w:val="0"/>
                                                                      <w:marRight w:val="0"/>
                                                                      <w:marTop w:val="0"/>
                                                                      <w:marBottom w:val="0"/>
                                                                      <w:divBdr>
                                                                        <w:top w:val="none" w:sz="0" w:space="0" w:color="auto"/>
                                                                        <w:left w:val="none" w:sz="0" w:space="0" w:color="auto"/>
                                                                        <w:bottom w:val="none" w:sz="0" w:space="0" w:color="auto"/>
                                                                        <w:right w:val="none" w:sz="0" w:space="0" w:color="auto"/>
                                                                      </w:divBdr>
                                                                    </w:div>
                                                                    <w:div w:id="1310939258">
                                                                      <w:marLeft w:val="0"/>
                                                                      <w:marRight w:val="0"/>
                                                                      <w:marTop w:val="0"/>
                                                                      <w:marBottom w:val="0"/>
                                                                      <w:divBdr>
                                                                        <w:top w:val="none" w:sz="0" w:space="0" w:color="auto"/>
                                                                        <w:left w:val="none" w:sz="0" w:space="0" w:color="auto"/>
                                                                        <w:bottom w:val="none" w:sz="0" w:space="0" w:color="auto"/>
                                                                        <w:right w:val="none" w:sz="0" w:space="0" w:color="auto"/>
                                                                      </w:divBdr>
                                                                      <w:divsChild>
                                                                        <w:div w:id="42122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791298">
                                                          <w:marLeft w:val="0"/>
                                                          <w:marRight w:val="0"/>
                                                          <w:marTop w:val="0"/>
                                                          <w:marBottom w:val="0"/>
                                                          <w:divBdr>
                                                            <w:top w:val="none" w:sz="0" w:space="0" w:color="auto"/>
                                                            <w:left w:val="none" w:sz="0" w:space="0" w:color="auto"/>
                                                            <w:bottom w:val="none" w:sz="0" w:space="0" w:color="auto"/>
                                                            <w:right w:val="none" w:sz="0" w:space="0" w:color="auto"/>
                                                          </w:divBdr>
                                                          <w:divsChild>
                                                            <w:div w:id="1253971279">
                                                              <w:marLeft w:val="0"/>
                                                              <w:marRight w:val="0"/>
                                                              <w:marTop w:val="0"/>
                                                              <w:marBottom w:val="0"/>
                                                              <w:divBdr>
                                                                <w:top w:val="none" w:sz="0" w:space="0" w:color="auto"/>
                                                                <w:left w:val="none" w:sz="0" w:space="0" w:color="auto"/>
                                                                <w:bottom w:val="none" w:sz="0" w:space="0" w:color="auto"/>
                                                                <w:right w:val="none" w:sz="0" w:space="0" w:color="auto"/>
                                                              </w:divBdr>
                                                              <w:divsChild>
                                                                <w:div w:id="1357853227">
                                                                  <w:marLeft w:val="0"/>
                                                                  <w:marRight w:val="0"/>
                                                                  <w:marTop w:val="0"/>
                                                                  <w:marBottom w:val="0"/>
                                                                  <w:divBdr>
                                                                    <w:top w:val="none" w:sz="0" w:space="0" w:color="auto"/>
                                                                    <w:left w:val="none" w:sz="0" w:space="0" w:color="auto"/>
                                                                    <w:bottom w:val="none" w:sz="0" w:space="0" w:color="auto"/>
                                                                    <w:right w:val="none" w:sz="0" w:space="0" w:color="auto"/>
                                                                  </w:divBdr>
                                                                  <w:divsChild>
                                                                    <w:div w:id="1169441987">
                                                                      <w:marLeft w:val="-15"/>
                                                                      <w:marRight w:val="-15"/>
                                                                      <w:marTop w:val="0"/>
                                                                      <w:marBottom w:val="0"/>
                                                                      <w:divBdr>
                                                                        <w:top w:val="none" w:sz="0" w:space="0" w:color="auto"/>
                                                                        <w:left w:val="none" w:sz="0" w:space="0" w:color="auto"/>
                                                                        <w:bottom w:val="none" w:sz="0" w:space="0" w:color="auto"/>
                                                                        <w:right w:val="none" w:sz="0" w:space="0" w:color="auto"/>
                                                                      </w:divBdr>
                                                                    </w:div>
                                                                    <w:div w:id="186064186">
                                                                      <w:marLeft w:val="0"/>
                                                                      <w:marRight w:val="0"/>
                                                                      <w:marTop w:val="0"/>
                                                                      <w:marBottom w:val="0"/>
                                                                      <w:divBdr>
                                                                        <w:top w:val="none" w:sz="0" w:space="0" w:color="auto"/>
                                                                        <w:left w:val="none" w:sz="0" w:space="0" w:color="auto"/>
                                                                        <w:bottom w:val="none" w:sz="0" w:space="0" w:color="auto"/>
                                                                        <w:right w:val="none" w:sz="0" w:space="0" w:color="auto"/>
                                                                      </w:divBdr>
                                                                    </w:div>
                                                                  </w:divsChild>
                                                                </w:div>
                                                                <w:div w:id="1316911174">
                                                                  <w:marLeft w:val="0"/>
                                                                  <w:marRight w:val="0"/>
                                                                  <w:marTop w:val="0"/>
                                                                  <w:marBottom w:val="0"/>
                                                                  <w:divBdr>
                                                                    <w:top w:val="none" w:sz="0" w:space="0" w:color="auto"/>
                                                                    <w:left w:val="none" w:sz="0" w:space="0" w:color="auto"/>
                                                                    <w:bottom w:val="none" w:sz="0" w:space="0" w:color="auto"/>
                                                                    <w:right w:val="none" w:sz="0" w:space="0" w:color="auto"/>
                                                                  </w:divBdr>
                                                                  <w:divsChild>
                                                                    <w:div w:id="796336909">
                                                                      <w:marLeft w:val="0"/>
                                                                      <w:marRight w:val="0"/>
                                                                      <w:marTop w:val="0"/>
                                                                      <w:marBottom w:val="0"/>
                                                                      <w:divBdr>
                                                                        <w:top w:val="none" w:sz="0" w:space="0" w:color="auto"/>
                                                                        <w:left w:val="none" w:sz="0" w:space="0" w:color="auto"/>
                                                                        <w:bottom w:val="none" w:sz="0" w:space="0" w:color="auto"/>
                                                                        <w:right w:val="none" w:sz="0" w:space="0" w:color="auto"/>
                                                                      </w:divBdr>
                                                                    </w:div>
                                                                    <w:div w:id="1049767457">
                                                                      <w:marLeft w:val="0"/>
                                                                      <w:marRight w:val="0"/>
                                                                      <w:marTop w:val="0"/>
                                                                      <w:marBottom w:val="0"/>
                                                                      <w:divBdr>
                                                                        <w:top w:val="none" w:sz="0" w:space="0" w:color="auto"/>
                                                                        <w:left w:val="none" w:sz="0" w:space="0" w:color="auto"/>
                                                                        <w:bottom w:val="none" w:sz="0" w:space="0" w:color="auto"/>
                                                                        <w:right w:val="none" w:sz="0" w:space="0" w:color="auto"/>
                                                                      </w:divBdr>
                                                                      <w:divsChild>
                                                                        <w:div w:id="1005742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095226">
                                                          <w:marLeft w:val="0"/>
                                                          <w:marRight w:val="0"/>
                                                          <w:marTop w:val="0"/>
                                                          <w:marBottom w:val="0"/>
                                                          <w:divBdr>
                                                            <w:top w:val="none" w:sz="0" w:space="0" w:color="auto"/>
                                                            <w:left w:val="none" w:sz="0" w:space="0" w:color="auto"/>
                                                            <w:bottom w:val="none" w:sz="0" w:space="0" w:color="auto"/>
                                                            <w:right w:val="none" w:sz="0" w:space="0" w:color="auto"/>
                                                          </w:divBdr>
                                                          <w:divsChild>
                                                            <w:div w:id="1691956087">
                                                              <w:marLeft w:val="0"/>
                                                              <w:marRight w:val="0"/>
                                                              <w:marTop w:val="0"/>
                                                              <w:marBottom w:val="0"/>
                                                              <w:divBdr>
                                                                <w:top w:val="none" w:sz="0" w:space="0" w:color="auto"/>
                                                                <w:left w:val="none" w:sz="0" w:space="0" w:color="auto"/>
                                                                <w:bottom w:val="none" w:sz="0" w:space="0" w:color="auto"/>
                                                                <w:right w:val="none" w:sz="0" w:space="0" w:color="auto"/>
                                                              </w:divBdr>
                                                              <w:divsChild>
                                                                <w:div w:id="441728599">
                                                                  <w:marLeft w:val="0"/>
                                                                  <w:marRight w:val="0"/>
                                                                  <w:marTop w:val="0"/>
                                                                  <w:marBottom w:val="0"/>
                                                                  <w:divBdr>
                                                                    <w:top w:val="none" w:sz="0" w:space="0" w:color="auto"/>
                                                                    <w:left w:val="none" w:sz="0" w:space="0" w:color="auto"/>
                                                                    <w:bottom w:val="none" w:sz="0" w:space="0" w:color="auto"/>
                                                                    <w:right w:val="none" w:sz="0" w:space="0" w:color="auto"/>
                                                                  </w:divBdr>
                                                                  <w:divsChild>
                                                                    <w:div w:id="1902673791">
                                                                      <w:marLeft w:val="-15"/>
                                                                      <w:marRight w:val="-15"/>
                                                                      <w:marTop w:val="0"/>
                                                                      <w:marBottom w:val="0"/>
                                                                      <w:divBdr>
                                                                        <w:top w:val="none" w:sz="0" w:space="0" w:color="auto"/>
                                                                        <w:left w:val="none" w:sz="0" w:space="0" w:color="auto"/>
                                                                        <w:bottom w:val="none" w:sz="0" w:space="0" w:color="auto"/>
                                                                        <w:right w:val="none" w:sz="0" w:space="0" w:color="auto"/>
                                                                      </w:divBdr>
                                                                    </w:div>
                                                                    <w:div w:id="1757701818">
                                                                      <w:marLeft w:val="0"/>
                                                                      <w:marRight w:val="0"/>
                                                                      <w:marTop w:val="0"/>
                                                                      <w:marBottom w:val="0"/>
                                                                      <w:divBdr>
                                                                        <w:top w:val="none" w:sz="0" w:space="0" w:color="auto"/>
                                                                        <w:left w:val="none" w:sz="0" w:space="0" w:color="auto"/>
                                                                        <w:bottom w:val="none" w:sz="0" w:space="0" w:color="auto"/>
                                                                        <w:right w:val="none" w:sz="0" w:space="0" w:color="auto"/>
                                                                      </w:divBdr>
                                                                    </w:div>
                                                                  </w:divsChild>
                                                                </w:div>
                                                                <w:div w:id="1953046906">
                                                                  <w:marLeft w:val="0"/>
                                                                  <w:marRight w:val="0"/>
                                                                  <w:marTop w:val="0"/>
                                                                  <w:marBottom w:val="0"/>
                                                                  <w:divBdr>
                                                                    <w:top w:val="none" w:sz="0" w:space="0" w:color="auto"/>
                                                                    <w:left w:val="none" w:sz="0" w:space="0" w:color="auto"/>
                                                                    <w:bottom w:val="none" w:sz="0" w:space="0" w:color="auto"/>
                                                                    <w:right w:val="none" w:sz="0" w:space="0" w:color="auto"/>
                                                                  </w:divBdr>
                                                                  <w:divsChild>
                                                                    <w:div w:id="456025418">
                                                                      <w:marLeft w:val="0"/>
                                                                      <w:marRight w:val="0"/>
                                                                      <w:marTop w:val="0"/>
                                                                      <w:marBottom w:val="0"/>
                                                                      <w:divBdr>
                                                                        <w:top w:val="none" w:sz="0" w:space="0" w:color="auto"/>
                                                                        <w:left w:val="none" w:sz="0" w:space="0" w:color="auto"/>
                                                                        <w:bottom w:val="none" w:sz="0" w:space="0" w:color="auto"/>
                                                                        <w:right w:val="none" w:sz="0" w:space="0" w:color="auto"/>
                                                                      </w:divBdr>
                                                                    </w:div>
                                                                    <w:div w:id="57899456">
                                                                      <w:marLeft w:val="0"/>
                                                                      <w:marRight w:val="0"/>
                                                                      <w:marTop w:val="0"/>
                                                                      <w:marBottom w:val="0"/>
                                                                      <w:divBdr>
                                                                        <w:top w:val="none" w:sz="0" w:space="0" w:color="auto"/>
                                                                        <w:left w:val="none" w:sz="0" w:space="0" w:color="auto"/>
                                                                        <w:bottom w:val="none" w:sz="0" w:space="0" w:color="auto"/>
                                                                        <w:right w:val="none" w:sz="0" w:space="0" w:color="auto"/>
                                                                      </w:divBdr>
                                                                      <w:divsChild>
                                                                        <w:div w:id="1574699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7576556">
                                                          <w:marLeft w:val="0"/>
                                                          <w:marRight w:val="0"/>
                                                          <w:marTop w:val="0"/>
                                                          <w:marBottom w:val="0"/>
                                                          <w:divBdr>
                                                            <w:top w:val="none" w:sz="0" w:space="0" w:color="auto"/>
                                                            <w:left w:val="none" w:sz="0" w:space="0" w:color="auto"/>
                                                            <w:bottom w:val="none" w:sz="0" w:space="0" w:color="auto"/>
                                                            <w:right w:val="none" w:sz="0" w:space="0" w:color="auto"/>
                                                          </w:divBdr>
                                                          <w:divsChild>
                                                            <w:div w:id="573399591">
                                                              <w:marLeft w:val="0"/>
                                                              <w:marRight w:val="0"/>
                                                              <w:marTop w:val="0"/>
                                                              <w:marBottom w:val="0"/>
                                                              <w:divBdr>
                                                                <w:top w:val="none" w:sz="0" w:space="0" w:color="auto"/>
                                                                <w:left w:val="none" w:sz="0" w:space="0" w:color="auto"/>
                                                                <w:bottom w:val="none" w:sz="0" w:space="0" w:color="auto"/>
                                                                <w:right w:val="none" w:sz="0" w:space="0" w:color="auto"/>
                                                              </w:divBdr>
                                                              <w:divsChild>
                                                                <w:div w:id="1539314803">
                                                                  <w:marLeft w:val="0"/>
                                                                  <w:marRight w:val="0"/>
                                                                  <w:marTop w:val="0"/>
                                                                  <w:marBottom w:val="0"/>
                                                                  <w:divBdr>
                                                                    <w:top w:val="none" w:sz="0" w:space="0" w:color="auto"/>
                                                                    <w:left w:val="none" w:sz="0" w:space="0" w:color="auto"/>
                                                                    <w:bottom w:val="none" w:sz="0" w:space="0" w:color="auto"/>
                                                                    <w:right w:val="none" w:sz="0" w:space="0" w:color="auto"/>
                                                                  </w:divBdr>
                                                                  <w:divsChild>
                                                                    <w:div w:id="984970953">
                                                                      <w:marLeft w:val="-15"/>
                                                                      <w:marRight w:val="-15"/>
                                                                      <w:marTop w:val="0"/>
                                                                      <w:marBottom w:val="0"/>
                                                                      <w:divBdr>
                                                                        <w:top w:val="none" w:sz="0" w:space="0" w:color="auto"/>
                                                                        <w:left w:val="none" w:sz="0" w:space="0" w:color="auto"/>
                                                                        <w:bottom w:val="none" w:sz="0" w:space="0" w:color="auto"/>
                                                                        <w:right w:val="none" w:sz="0" w:space="0" w:color="auto"/>
                                                                      </w:divBdr>
                                                                    </w:div>
                                                                    <w:div w:id="763041072">
                                                                      <w:marLeft w:val="0"/>
                                                                      <w:marRight w:val="0"/>
                                                                      <w:marTop w:val="0"/>
                                                                      <w:marBottom w:val="0"/>
                                                                      <w:divBdr>
                                                                        <w:top w:val="none" w:sz="0" w:space="0" w:color="auto"/>
                                                                        <w:left w:val="none" w:sz="0" w:space="0" w:color="auto"/>
                                                                        <w:bottom w:val="none" w:sz="0" w:space="0" w:color="auto"/>
                                                                        <w:right w:val="none" w:sz="0" w:space="0" w:color="auto"/>
                                                                      </w:divBdr>
                                                                    </w:div>
                                                                  </w:divsChild>
                                                                </w:div>
                                                                <w:div w:id="1260869542">
                                                                  <w:marLeft w:val="0"/>
                                                                  <w:marRight w:val="0"/>
                                                                  <w:marTop w:val="0"/>
                                                                  <w:marBottom w:val="0"/>
                                                                  <w:divBdr>
                                                                    <w:top w:val="none" w:sz="0" w:space="0" w:color="auto"/>
                                                                    <w:left w:val="none" w:sz="0" w:space="0" w:color="auto"/>
                                                                    <w:bottom w:val="none" w:sz="0" w:space="0" w:color="auto"/>
                                                                    <w:right w:val="none" w:sz="0" w:space="0" w:color="auto"/>
                                                                  </w:divBdr>
                                                                  <w:divsChild>
                                                                    <w:div w:id="343096291">
                                                                      <w:marLeft w:val="0"/>
                                                                      <w:marRight w:val="0"/>
                                                                      <w:marTop w:val="0"/>
                                                                      <w:marBottom w:val="0"/>
                                                                      <w:divBdr>
                                                                        <w:top w:val="none" w:sz="0" w:space="0" w:color="auto"/>
                                                                        <w:left w:val="none" w:sz="0" w:space="0" w:color="auto"/>
                                                                        <w:bottom w:val="none" w:sz="0" w:space="0" w:color="auto"/>
                                                                        <w:right w:val="none" w:sz="0" w:space="0" w:color="auto"/>
                                                                      </w:divBdr>
                                                                    </w:div>
                                                                    <w:div w:id="1999191149">
                                                                      <w:marLeft w:val="0"/>
                                                                      <w:marRight w:val="0"/>
                                                                      <w:marTop w:val="0"/>
                                                                      <w:marBottom w:val="0"/>
                                                                      <w:divBdr>
                                                                        <w:top w:val="none" w:sz="0" w:space="0" w:color="auto"/>
                                                                        <w:left w:val="none" w:sz="0" w:space="0" w:color="auto"/>
                                                                        <w:bottom w:val="none" w:sz="0" w:space="0" w:color="auto"/>
                                                                        <w:right w:val="none" w:sz="0" w:space="0" w:color="auto"/>
                                                                      </w:divBdr>
                                                                      <w:divsChild>
                                                                        <w:div w:id="210194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894567">
                                                          <w:marLeft w:val="0"/>
                                                          <w:marRight w:val="0"/>
                                                          <w:marTop w:val="0"/>
                                                          <w:marBottom w:val="0"/>
                                                          <w:divBdr>
                                                            <w:top w:val="none" w:sz="0" w:space="0" w:color="auto"/>
                                                            <w:left w:val="none" w:sz="0" w:space="0" w:color="auto"/>
                                                            <w:bottom w:val="none" w:sz="0" w:space="0" w:color="auto"/>
                                                            <w:right w:val="none" w:sz="0" w:space="0" w:color="auto"/>
                                                          </w:divBdr>
                                                          <w:divsChild>
                                                            <w:div w:id="2059090175">
                                                              <w:marLeft w:val="0"/>
                                                              <w:marRight w:val="0"/>
                                                              <w:marTop w:val="0"/>
                                                              <w:marBottom w:val="0"/>
                                                              <w:divBdr>
                                                                <w:top w:val="none" w:sz="0" w:space="0" w:color="auto"/>
                                                                <w:left w:val="none" w:sz="0" w:space="0" w:color="auto"/>
                                                                <w:bottom w:val="none" w:sz="0" w:space="0" w:color="auto"/>
                                                                <w:right w:val="none" w:sz="0" w:space="0" w:color="auto"/>
                                                              </w:divBdr>
                                                              <w:divsChild>
                                                                <w:div w:id="192350974">
                                                                  <w:marLeft w:val="0"/>
                                                                  <w:marRight w:val="0"/>
                                                                  <w:marTop w:val="0"/>
                                                                  <w:marBottom w:val="0"/>
                                                                  <w:divBdr>
                                                                    <w:top w:val="none" w:sz="0" w:space="0" w:color="auto"/>
                                                                    <w:left w:val="none" w:sz="0" w:space="0" w:color="auto"/>
                                                                    <w:bottom w:val="none" w:sz="0" w:space="0" w:color="auto"/>
                                                                    <w:right w:val="none" w:sz="0" w:space="0" w:color="auto"/>
                                                                  </w:divBdr>
                                                                  <w:divsChild>
                                                                    <w:div w:id="1974093608">
                                                                      <w:marLeft w:val="-15"/>
                                                                      <w:marRight w:val="-15"/>
                                                                      <w:marTop w:val="0"/>
                                                                      <w:marBottom w:val="0"/>
                                                                      <w:divBdr>
                                                                        <w:top w:val="none" w:sz="0" w:space="0" w:color="auto"/>
                                                                        <w:left w:val="none" w:sz="0" w:space="0" w:color="auto"/>
                                                                        <w:bottom w:val="none" w:sz="0" w:space="0" w:color="auto"/>
                                                                        <w:right w:val="none" w:sz="0" w:space="0" w:color="auto"/>
                                                                      </w:divBdr>
                                                                    </w:div>
                                                                    <w:div w:id="2016608773">
                                                                      <w:marLeft w:val="0"/>
                                                                      <w:marRight w:val="0"/>
                                                                      <w:marTop w:val="0"/>
                                                                      <w:marBottom w:val="0"/>
                                                                      <w:divBdr>
                                                                        <w:top w:val="none" w:sz="0" w:space="0" w:color="auto"/>
                                                                        <w:left w:val="none" w:sz="0" w:space="0" w:color="auto"/>
                                                                        <w:bottom w:val="none" w:sz="0" w:space="0" w:color="auto"/>
                                                                        <w:right w:val="none" w:sz="0" w:space="0" w:color="auto"/>
                                                                      </w:divBdr>
                                                                    </w:div>
                                                                  </w:divsChild>
                                                                </w:div>
                                                                <w:div w:id="218051687">
                                                                  <w:marLeft w:val="0"/>
                                                                  <w:marRight w:val="0"/>
                                                                  <w:marTop w:val="0"/>
                                                                  <w:marBottom w:val="0"/>
                                                                  <w:divBdr>
                                                                    <w:top w:val="none" w:sz="0" w:space="0" w:color="auto"/>
                                                                    <w:left w:val="none" w:sz="0" w:space="0" w:color="auto"/>
                                                                    <w:bottom w:val="none" w:sz="0" w:space="0" w:color="auto"/>
                                                                    <w:right w:val="none" w:sz="0" w:space="0" w:color="auto"/>
                                                                  </w:divBdr>
                                                                  <w:divsChild>
                                                                    <w:div w:id="870532024">
                                                                      <w:marLeft w:val="0"/>
                                                                      <w:marRight w:val="0"/>
                                                                      <w:marTop w:val="0"/>
                                                                      <w:marBottom w:val="0"/>
                                                                      <w:divBdr>
                                                                        <w:top w:val="none" w:sz="0" w:space="0" w:color="auto"/>
                                                                        <w:left w:val="none" w:sz="0" w:space="0" w:color="auto"/>
                                                                        <w:bottom w:val="none" w:sz="0" w:space="0" w:color="auto"/>
                                                                        <w:right w:val="none" w:sz="0" w:space="0" w:color="auto"/>
                                                                      </w:divBdr>
                                                                    </w:div>
                                                                    <w:div w:id="1122264371">
                                                                      <w:marLeft w:val="0"/>
                                                                      <w:marRight w:val="0"/>
                                                                      <w:marTop w:val="0"/>
                                                                      <w:marBottom w:val="0"/>
                                                                      <w:divBdr>
                                                                        <w:top w:val="none" w:sz="0" w:space="0" w:color="auto"/>
                                                                        <w:left w:val="none" w:sz="0" w:space="0" w:color="auto"/>
                                                                        <w:bottom w:val="none" w:sz="0" w:space="0" w:color="auto"/>
                                                                        <w:right w:val="none" w:sz="0" w:space="0" w:color="auto"/>
                                                                      </w:divBdr>
                                                                      <w:divsChild>
                                                                        <w:div w:id="401371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7546664">
                                                          <w:marLeft w:val="0"/>
                                                          <w:marRight w:val="0"/>
                                                          <w:marTop w:val="0"/>
                                                          <w:marBottom w:val="0"/>
                                                          <w:divBdr>
                                                            <w:top w:val="none" w:sz="0" w:space="0" w:color="auto"/>
                                                            <w:left w:val="none" w:sz="0" w:space="0" w:color="auto"/>
                                                            <w:bottom w:val="none" w:sz="0" w:space="0" w:color="auto"/>
                                                            <w:right w:val="none" w:sz="0" w:space="0" w:color="auto"/>
                                                          </w:divBdr>
                                                          <w:divsChild>
                                                            <w:div w:id="1327512029">
                                                              <w:marLeft w:val="0"/>
                                                              <w:marRight w:val="0"/>
                                                              <w:marTop w:val="0"/>
                                                              <w:marBottom w:val="0"/>
                                                              <w:divBdr>
                                                                <w:top w:val="none" w:sz="0" w:space="0" w:color="auto"/>
                                                                <w:left w:val="none" w:sz="0" w:space="0" w:color="auto"/>
                                                                <w:bottom w:val="none" w:sz="0" w:space="0" w:color="auto"/>
                                                                <w:right w:val="none" w:sz="0" w:space="0" w:color="auto"/>
                                                              </w:divBdr>
                                                              <w:divsChild>
                                                                <w:div w:id="1679775707">
                                                                  <w:marLeft w:val="0"/>
                                                                  <w:marRight w:val="0"/>
                                                                  <w:marTop w:val="0"/>
                                                                  <w:marBottom w:val="0"/>
                                                                  <w:divBdr>
                                                                    <w:top w:val="none" w:sz="0" w:space="0" w:color="auto"/>
                                                                    <w:left w:val="none" w:sz="0" w:space="0" w:color="auto"/>
                                                                    <w:bottom w:val="none" w:sz="0" w:space="0" w:color="auto"/>
                                                                    <w:right w:val="none" w:sz="0" w:space="0" w:color="auto"/>
                                                                  </w:divBdr>
                                                                  <w:divsChild>
                                                                    <w:div w:id="1275865571">
                                                                      <w:marLeft w:val="-15"/>
                                                                      <w:marRight w:val="-15"/>
                                                                      <w:marTop w:val="0"/>
                                                                      <w:marBottom w:val="0"/>
                                                                      <w:divBdr>
                                                                        <w:top w:val="none" w:sz="0" w:space="0" w:color="auto"/>
                                                                        <w:left w:val="none" w:sz="0" w:space="0" w:color="auto"/>
                                                                        <w:bottom w:val="none" w:sz="0" w:space="0" w:color="auto"/>
                                                                        <w:right w:val="none" w:sz="0" w:space="0" w:color="auto"/>
                                                                      </w:divBdr>
                                                                    </w:div>
                                                                    <w:div w:id="280379379">
                                                                      <w:marLeft w:val="0"/>
                                                                      <w:marRight w:val="0"/>
                                                                      <w:marTop w:val="0"/>
                                                                      <w:marBottom w:val="0"/>
                                                                      <w:divBdr>
                                                                        <w:top w:val="none" w:sz="0" w:space="0" w:color="auto"/>
                                                                        <w:left w:val="none" w:sz="0" w:space="0" w:color="auto"/>
                                                                        <w:bottom w:val="none" w:sz="0" w:space="0" w:color="auto"/>
                                                                        <w:right w:val="none" w:sz="0" w:space="0" w:color="auto"/>
                                                                      </w:divBdr>
                                                                    </w:div>
                                                                  </w:divsChild>
                                                                </w:div>
                                                                <w:div w:id="297489769">
                                                                  <w:marLeft w:val="0"/>
                                                                  <w:marRight w:val="0"/>
                                                                  <w:marTop w:val="0"/>
                                                                  <w:marBottom w:val="0"/>
                                                                  <w:divBdr>
                                                                    <w:top w:val="none" w:sz="0" w:space="0" w:color="auto"/>
                                                                    <w:left w:val="none" w:sz="0" w:space="0" w:color="auto"/>
                                                                    <w:bottom w:val="none" w:sz="0" w:space="0" w:color="auto"/>
                                                                    <w:right w:val="none" w:sz="0" w:space="0" w:color="auto"/>
                                                                  </w:divBdr>
                                                                  <w:divsChild>
                                                                    <w:div w:id="2095516012">
                                                                      <w:marLeft w:val="0"/>
                                                                      <w:marRight w:val="0"/>
                                                                      <w:marTop w:val="0"/>
                                                                      <w:marBottom w:val="0"/>
                                                                      <w:divBdr>
                                                                        <w:top w:val="none" w:sz="0" w:space="0" w:color="auto"/>
                                                                        <w:left w:val="none" w:sz="0" w:space="0" w:color="auto"/>
                                                                        <w:bottom w:val="none" w:sz="0" w:space="0" w:color="auto"/>
                                                                        <w:right w:val="none" w:sz="0" w:space="0" w:color="auto"/>
                                                                      </w:divBdr>
                                                                    </w:div>
                                                                    <w:div w:id="490684497">
                                                                      <w:marLeft w:val="0"/>
                                                                      <w:marRight w:val="0"/>
                                                                      <w:marTop w:val="0"/>
                                                                      <w:marBottom w:val="0"/>
                                                                      <w:divBdr>
                                                                        <w:top w:val="none" w:sz="0" w:space="0" w:color="auto"/>
                                                                        <w:left w:val="none" w:sz="0" w:space="0" w:color="auto"/>
                                                                        <w:bottom w:val="none" w:sz="0" w:space="0" w:color="auto"/>
                                                                        <w:right w:val="none" w:sz="0" w:space="0" w:color="auto"/>
                                                                      </w:divBdr>
                                                                      <w:divsChild>
                                                                        <w:div w:id="2073236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0148394">
                                                          <w:marLeft w:val="0"/>
                                                          <w:marRight w:val="0"/>
                                                          <w:marTop w:val="0"/>
                                                          <w:marBottom w:val="0"/>
                                                          <w:divBdr>
                                                            <w:top w:val="none" w:sz="0" w:space="0" w:color="auto"/>
                                                            <w:left w:val="none" w:sz="0" w:space="0" w:color="auto"/>
                                                            <w:bottom w:val="none" w:sz="0" w:space="0" w:color="auto"/>
                                                            <w:right w:val="none" w:sz="0" w:space="0" w:color="auto"/>
                                                          </w:divBdr>
                                                          <w:divsChild>
                                                            <w:div w:id="248390686">
                                                              <w:marLeft w:val="0"/>
                                                              <w:marRight w:val="0"/>
                                                              <w:marTop w:val="0"/>
                                                              <w:marBottom w:val="0"/>
                                                              <w:divBdr>
                                                                <w:top w:val="none" w:sz="0" w:space="0" w:color="auto"/>
                                                                <w:left w:val="none" w:sz="0" w:space="0" w:color="auto"/>
                                                                <w:bottom w:val="none" w:sz="0" w:space="0" w:color="auto"/>
                                                                <w:right w:val="none" w:sz="0" w:space="0" w:color="auto"/>
                                                              </w:divBdr>
                                                              <w:divsChild>
                                                                <w:div w:id="2002462317">
                                                                  <w:marLeft w:val="0"/>
                                                                  <w:marRight w:val="0"/>
                                                                  <w:marTop w:val="0"/>
                                                                  <w:marBottom w:val="0"/>
                                                                  <w:divBdr>
                                                                    <w:top w:val="none" w:sz="0" w:space="0" w:color="auto"/>
                                                                    <w:left w:val="none" w:sz="0" w:space="0" w:color="auto"/>
                                                                    <w:bottom w:val="none" w:sz="0" w:space="0" w:color="auto"/>
                                                                    <w:right w:val="none" w:sz="0" w:space="0" w:color="auto"/>
                                                                  </w:divBdr>
                                                                  <w:divsChild>
                                                                    <w:div w:id="792674045">
                                                                      <w:marLeft w:val="-15"/>
                                                                      <w:marRight w:val="-15"/>
                                                                      <w:marTop w:val="0"/>
                                                                      <w:marBottom w:val="0"/>
                                                                      <w:divBdr>
                                                                        <w:top w:val="none" w:sz="0" w:space="0" w:color="auto"/>
                                                                        <w:left w:val="none" w:sz="0" w:space="0" w:color="auto"/>
                                                                        <w:bottom w:val="none" w:sz="0" w:space="0" w:color="auto"/>
                                                                        <w:right w:val="none" w:sz="0" w:space="0" w:color="auto"/>
                                                                      </w:divBdr>
                                                                    </w:div>
                                                                    <w:div w:id="185366369">
                                                                      <w:marLeft w:val="0"/>
                                                                      <w:marRight w:val="0"/>
                                                                      <w:marTop w:val="0"/>
                                                                      <w:marBottom w:val="0"/>
                                                                      <w:divBdr>
                                                                        <w:top w:val="none" w:sz="0" w:space="0" w:color="auto"/>
                                                                        <w:left w:val="none" w:sz="0" w:space="0" w:color="auto"/>
                                                                        <w:bottom w:val="none" w:sz="0" w:space="0" w:color="auto"/>
                                                                        <w:right w:val="none" w:sz="0" w:space="0" w:color="auto"/>
                                                                      </w:divBdr>
                                                                    </w:div>
                                                                  </w:divsChild>
                                                                </w:div>
                                                                <w:div w:id="1338386402">
                                                                  <w:marLeft w:val="0"/>
                                                                  <w:marRight w:val="0"/>
                                                                  <w:marTop w:val="0"/>
                                                                  <w:marBottom w:val="0"/>
                                                                  <w:divBdr>
                                                                    <w:top w:val="none" w:sz="0" w:space="0" w:color="auto"/>
                                                                    <w:left w:val="none" w:sz="0" w:space="0" w:color="auto"/>
                                                                    <w:bottom w:val="none" w:sz="0" w:space="0" w:color="auto"/>
                                                                    <w:right w:val="none" w:sz="0" w:space="0" w:color="auto"/>
                                                                  </w:divBdr>
                                                                  <w:divsChild>
                                                                    <w:div w:id="1190798581">
                                                                      <w:marLeft w:val="0"/>
                                                                      <w:marRight w:val="0"/>
                                                                      <w:marTop w:val="0"/>
                                                                      <w:marBottom w:val="0"/>
                                                                      <w:divBdr>
                                                                        <w:top w:val="none" w:sz="0" w:space="0" w:color="auto"/>
                                                                        <w:left w:val="none" w:sz="0" w:space="0" w:color="auto"/>
                                                                        <w:bottom w:val="none" w:sz="0" w:space="0" w:color="auto"/>
                                                                        <w:right w:val="none" w:sz="0" w:space="0" w:color="auto"/>
                                                                      </w:divBdr>
                                                                    </w:div>
                                                                    <w:div w:id="1872299651">
                                                                      <w:marLeft w:val="0"/>
                                                                      <w:marRight w:val="0"/>
                                                                      <w:marTop w:val="0"/>
                                                                      <w:marBottom w:val="0"/>
                                                                      <w:divBdr>
                                                                        <w:top w:val="none" w:sz="0" w:space="0" w:color="auto"/>
                                                                        <w:left w:val="none" w:sz="0" w:space="0" w:color="auto"/>
                                                                        <w:bottom w:val="none" w:sz="0" w:space="0" w:color="auto"/>
                                                                        <w:right w:val="none" w:sz="0" w:space="0" w:color="auto"/>
                                                                      </w:divBdr>
                                                                      <w:divsChild>
                                                                        <w:div w:id="146912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937721">
                                                          <w:marLeft w:val="0"/>
                                                          <w:marRight w:val="0"/>
                                                          <w:marTop w:val="0"/>
                                                          <w:marBottom w:val="0"/>
                                                          <w:divBdr>
                                                            <w:top w:val="none" w:sz="0" w:space="0" w:color="auto"/>
                                                            <w:left w:val="none" w:sz="0" w:space="0" w:color="auto"/>
                                                            <w:bottom w:val="none" w:sz="0" w:space="0" w:color="auto"/>
                                                            <w:right w:val="none" w:sz="0" w:space="0" w:color="auto"/>
                                                          </w:divBdr>
                                                          <w:divsChild>
                                                            <w:div w:id="1188253968">
                                                              <w:marLeft w:val="0"/>
                                                              <w:marRight w:val="0"/>
                                                              <w:marTop w:val="0"/>
                                                              <w:marBottom w:val="0"/>
                                                              <w:divBdr>
                                                                <w:top w:val="none" w:sz="0" w:space="0" w:color="auto"/>
                                                                <w:left w:val="none" w:sz="0" w:space="0" w:color="auto"/>
                                                                <w:bottom w:val="none" w:sz="0" w:space="0" w:color="auto"/>
                                                                <w:right w:val="none" w:sz="0" w:space="0" w:color="auto"/>
                                                              </w:divBdr>
                                                              <w:divsChild>
                                                                <w:div w:id="203831574">
                                                                  <w:marLeft w:val="0"/>
                                                                  <w:marRight w:val="0"/>
                                                                  <w:marTop w:val="0"/>
                                                                  <w:marBottom w:val="0"/>
                                                                  <w:divBdr>
                                                                    <w:top w:val="none" w:sz="0" w:space="0" w:color="auto"/>
                                                                    <w:left w:val="none" w:sz="0" w:space="0" w:color="auto"/>
                                                                    <w:bottom w:val="none" w:sz="0" w:space="0" w:color="auto"/>
                                                                    <w:right w:val="none" w:sz="0" w:space="0" w:color="auto"/>
                                                                  </w:divBdr>
                                                                  <w:divsChild>
                                                                    <w:div w:id="35159955">
                                                                      <w:marLeft w:val="-15"/>
                                                                      <w:marRight w:val="-15"/>
                                                                      <w:marTop w:val="0"/>
                                                                      <w:marBottom w:val="0"/>
                                                                      <w:divBdr>
                                                                        <w:top w:val="none" w:sz="0" w:space="0" w:color="auto"/>
                                                                        <w:left w:val="none" w:sz="0" w:space="0" w:color="auto"/>
                                                                        <w:bottom w:val="none" w:sz="0" w:space="0" w:color="auto"/>
                                                                        <w:right w:val="none" w:sz="0" w:space="0" w:color="auto"/>
                                                                      </w:divBdr>
                                                                    </w:div>
                                                                    <w:div w:id="1746759438">
                                                                      <w:marLeft w:val="0"/>
                                                                      <w:marRight w:val="0"/>
                                                                      <w:marTop w:val="0"/>
                                                                      <w:marBottom w:val="0"/>
                                                                      <w:divBdr>
                                                                        <w:top w:val="none" w:sz="0" w:space="0" w:color="auto"/>
                                                                        <w:left w:val="none" w:sz="0" w:space="0" w:color="auto"/>
                                                                        <w:bottom w:val="none" w:sz="0" w:space="0" w:color="auto"/>
                                                                        <w:right w:val="none" w:sz="0" w:space="0" w:color="auto"/>
                                                                      </w:divBdr>
                                                                    </w:div>
                                                                  </w:divsChild>
                                                                </w:div>
                                                                <w:div w:id="922571720">
                                                                  <w:marLeft w:val="0"/>
                                                                  <w:marRight w:val="0"/>
                                                                  <w:marTop w:val="0"/>
                                                                  <w:marBottom w:val="0"/>
                                                                  <w:divBdr>
                                                                    <w:top w:val="none" w:sz="0" w:space="0" w:color="auto"/>
                                                                    <w:left w:val="none" w:sz="0" w:space="0" w:color="auto"/>
                                                                    <w:bottom w:val="none" w:sz="0" w:space="0" w:color="auto"/>
                                                                    <w:right w:val="none" w:sz="0" w:space="0" w:color="auto"/>
                                                                  </w:divBdr>
                                                                  <w:divsChild>
                                                                    <w:div w:id="345406852">
                                                                      <w:marLeft w:val="0"/>
                                                                      <w:marRight w:val="0"/>
                                                                      <w:marTop w:val="0"/>
                                                                      <w:marBottom w:val="0"/>
                                                                      <w:divBdr>
                                                                        <w:top w:val="none" w:sz="0" w:space="0" w:color="auto"/>
                                                                        <w:left w:val="none" w:sz="0" w:space="0" w:color="auto"/>
                                                                        <w:bottom w:val="none" w:sz="0" w:space="0" w:color="auto"/>
                                                                        <w:right w:val="none" w:sz="0" w:space="0" w:color="auto"/>
                                                                      </w:divBdr>
                                                                    </w:div>
                                                                    <w:div w:id="1590046234">
                                                                      <w:marLeft w:val="0"/>
                                                                      <w:marRight w:val="0"/>
                                                                      <w:marTop w:val="0"/>
                                                                      <w:marBottom w:val="0"/>
                                                                      <w:divBdr>
                                                                        <w:top w:val="none" w:sz="0" w:space="0" w:color="auto"/>
                                                                        <w:left w:val="none" w:sz="0" w:space="0" w:color="auto"/>
                                                                        <w:bottom w:val="none" w:sz="0" w:space="0" w:color="auto"/>
                                                                        <w:right w:val="none" w:sz="0" w:space="0" w:color="auto"/>
                                                                      </w:divBdr>
                                                                      <w:divsChild>
                                                                        <w:div w:id="1303731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9496227">
                                                          <w:marLeft w:val="0"/>
                                                          <w:marRight w:val="0"/>
                                                          <w:marTop w:val="0"/>
                                                          <w:marBottom w:val="0"/>
                                                          <w:divBdr>
                                                            <w:top w:val="none" w:sz="0" w:space="0" w:color="auto"/>
                                                            <w:left w:val="none" w:sz="0" w:space="0" w:color="auto"/>
                                                            <w:bottom w:val="none" w:sz="0" w:space="0" w:color="auto"/>
                                                            <w:right w:val="none" w:sz="0" w:space="0" w:color="auto"/>
                                                          </w:divBdr>
                                                          <w:divsChild>
                                                            <w:div w:id="240992792">
                                                              <w:marLeft w:val="0"/>
                                                              <w:marRight w:val="0"/>
                                                              <w:marTop w:val="0"/>
                                                              <w:marBottom w:val="0"/>
                                                              <w:divBdr>
                                                                <w:top w:val="none" w:sz="0" w:space="0" w:color="auto"/>
                                                                <w:left w:val="none" w:sz="0" w:space="0" w:color="auto"/>
                                                                <w:bottom w:val="none" w:sz="0" w:space="0" w:color="auto"/>
                                                                <w:right w:val="none" w:sz="0" w:space="0" w:color="auto"/>
                                                              </w:divBdr>
                                                              <w:divsChild>
                                                                <w:div w:id="1649436445">
                                                                  <w:marLeft w:val="0"/>
                                                                  <w:marRight w:val="0"/>
                                                                  <w:marTop w:val="0"/>
                                                                  <w:marBottom w:val="0"/>
                                                                  <w:divBdr>
                                                                    <w:top w:val="none" w:sz="0" w:space="0" w:color="auto"/>
                                                                    <w:left w:val="none" w:sz="0" w:space="0" w:color="auto"/>
                                                                    <w:bottom w:val="none" w:sz="0" w:space="0" w:color="auto"/>
                                                                    <w:right w:val="none" w:sz="0" w:space="0" w:color="auto"/>
                                                                  </w:divBdr>
                                                                  <w:divsChild>
                                                                    <w:div w:id="2130778755">
                                                                      <w:marLeft w:val="-15"/>
                                                                      <w:marRight w:val="-15"/>
                                                                      <w:marTop w:val="0"/>
                                                                      <w:marBottom w:val="0"/>
                                                                      <w:divBdr>
                                                                        <w:top w:val="none" w:sz="0" w:space="0" w:color="auto"/>
                                                                        <w:left w:val="none" w:sz="0" w:space="0" w:color="auto"/>
                                                                        <w:bottom w:val="none" w:sz="0" w:space="0" w:color="auto"/>
                                                                        <w:right w:val="none" w:sz="0" w:space="0" w:color="auto"/>
                                                                      </w:divBdr>
                                                                    </w:div>
                                                                    <w:div w:id="342896813">
                                                                      <w:marLeft w:val="0"/>
                                                                      <w:marRight w:val="0"/>
                                                                      <w:marTop w:val="0"/>
                                                                      <w:marBottom w:val="0"/>
                                                                      <w:divBdr>
                                                                        <w:top w:val="none" w:sz="0" w:space="0" w:color="auto"/>
                                                                        <w:left w:val="none" w:sz="0" w:space="0" w:color="auto"/>
                                                                        <w:bottom w:val="none" w:sz="0" w:space="0" w:color="auto"/>
                                                                        <w:right w:val="none" w:sz="0" w:space="0" w:color="auto"/>
                                                                      </w:divBdr>
                                                                    </w:div>
                                                                  </w:divsChild>
                                                                </w:div>
                                                                <w:div w:id="31465558">
                                                                  <w:marLeft w:val="0"/>
                                                                  <w:marRight w:val="0"/>
                                                                  <w:marTop w:val="0"/>
                                                                  <w:marBottom w:val="0"/>
                                                                  <w:divBdr>
                                                                    <w:top w:val="none" w:sz="0" w:space="0" w:color="auto"/>
                                                                    <w:left w:val="none" w:sz="0" w:space="0" w:color="auto"/>
                                                                    <w:bottom w:val="none" w:sz="0" w:space="0" w:color="auto"/>
                                                                    <w:right w:val="none" w:sz="0" w:space="0" w:color="auto"/>
                                                                  </w:divBdr>
                                                                  <w:divsChild>
                                                                    <w:div w:id="1637367266">
                                                                      <w:marLeft w:val="0"/>
                                                                      <w:marRight w:val="0"/>
                                                                      <w:marTop w:val="0"/>
                                                                      <w:marBottom w:val="0"/>
                                                                      <w:divBdr>
                                                                        <w:top w:val="none" w:sz="0" w:space="0" w:color="auto"/>
                                                                        <w:left w:val="none" w:sz="0" w:space="0" w:color="auto"/>
                                                                        <w:bottom w:val="none" w:sz="0" w:space="0" w:color="auto"/>
                                                                        <w:right w:val="none" w:sz="0" w:space="0" w:color="auto"/>
                                                                      </w:divBdr>
                                                                    </w:div>
                                                                    <w:div w:id="1124615640">
                                                                      <w:marLeft w:val="0"/>
                                                                      <w:marRight w:val="0"/>
                                                                      <w:marTop w:val="0"/>
                                                                      <w:marBottom w:val="0"/>
                                                                      <w:divBdr>
                                                                        <w:top w:val="none" w:sz="0" w:space="0" w:color="auto"/>
                                                                        <w:left w:val="none" w:sz="0" w:space="0" w:color="auto"/>
                                                                        <w:bottom w:val="none" w:sz="0" w:space="0" w:color="auto"/>
                                                                        <w:right w:val="none" w:sz="0" w:space="0" w:color="auto"/>
                                                                      </w:divBdr>
                                                                      <w:divsChild>
                                                                        <w:div w:id="553153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21955">
                                                          <w:marLeft w:val="0"/>
                                                          <w:marRight w:val="0"/>
                                                          <w:marTop w:val="0"/>
                                                          <w:marBottom w:val="0"/>
                                                          <w:divBdr>
                                                            <w:top w:val="none" w:sz="0" w:space="0" w:color="auto"/>
                                                            <w:left w:val="none" w:sz="0" w:space="0" w:color="auto"/>
                                                            <w:bottom w:val="none" w:sz="0" w:space="0" w:color="auto"/>
                                                            <w:right w:val="none" w:sz="0" w:space="0" w:color="auto"/>
                                                          </w:divBdr>
                                                          <w:divsChild>
                                                            <w:div w:id="1750956261">
                                                              <w:marLeft w:val="0"/>
                                                              <w:marRight w:val="0"/>
                                                              <w:marTop w:val="0"/>
                                                              <w:marBottom w:val="0"/>
                                                              <w:divBdr>
                                                                <w:top w:val="none" w:sz="0" w:space="0" w:color="auto"/>
                                                                <w:left w:val="none" w:sz="0" w:space="0" w:color="auto"/>
                                                                <w:bottom w:val="none" w:sz="0" w:space="0" w:color="auto"/>
                                                                <w:right w:val="none" w:sz="0" w:space="0" w:color="auto"/>
                                                              </w:divBdr>
                                                              <w:divsChild>
                                                                <w:div w:id="1236744428">
                                                                  <w:marLeft w:val="0"/>
                                                                  <w:marRight w:val="0"/>
                                                                  <w:marTop w:val="0"/>
                                                                  <w:marBottom w:val="0"/>
                                                                  <w:divBdr>
                                                                    <w:top w:val="none" w:sz="0" w:space="0" w:color="auto"/>
                                                                    <w:left w:val="none" w:sz="0" w:space="0" w:color="auto"/>
                                                                    <w:bottom w:val="none" w:sz="0" w:space="0" w:color="auto"/>
                                                                    <w:right w:val="none" w:sz="0" w:space="0" w:color="auto"/>
                                                                  </w:divBdr>
                                                                  <w:divsChild>
                                                                    <w:div w:id="595554474">
                                                                      <w:marLeft w:val="-15"/>
                                                                      <w:marRight w:val="-15"/>
                                                                      <w:marTop w:val="0"/>
                                                                      <w:marBottom w:val="0"/>
                                                                      <w:divBdr>
                                                                        <w:top w:val="none" w:sz="0" w:space="0" w:color="auto"/>
                                                                        <w:left w:val="none" w:sz="0" w:space="0" w:color="auto"/>
                                                                        <w:bottom w:val="none" w:sz="0" w:space="0" w:color="auto"/>
                                                                        <w:right w:val="none" w:sz="0" w:space="0" w:color="auto"/>
                                                                      </w:divBdr>
                                                                    </w:div>
                                                                    <w:div w:id="1685087564">
                                                                      <w:marLeft w:val="0"/>
                                                                      <w:marRight w:val="0"/>
                                                                      <w:marTop w:val="0"/>
                                                                      <w:marBottom w:val="0"/>
                                                                      <w:divBdr>
                                                                        <w:top w:val="none" w:sz="0" w:space="0" w:color="auto"/>
                                                                        <w:left w:val="none" w:sz="0" w:space="0" w:color="auto"/>
                                                                        <w:bottom w:val="none" w:sz="0" w:space="0" w:color="auto"/>
                                                                        <w:right w:val="none" w:sz="0" w:space="0" w:color="auto"/>
                                                                      </w:divBdr>
                                                                    </w:div>
                                                                  </w:divsChild>
                                                                </w:div>
                                                                <w:div w:id="1792089770">
                                                                  <w:marLeft w:val="0"/>
                                                                  <w:marRight w:val="0"/>
                                                                  <w:marTop w:val="0"/>
                                                                  <w:marBottom w:val="0"/>
                                                                  <w:divBdr>
                                                                    <w:top w:val="none" w:sz="0" w:space="0" w:color="auto"/>
                                                                    <w:left w:val="none" w:sz="0" w:space="0" w:color="auto"/>
                                                                    <w:bottom w:val="none" w:sz="0" w:space="0" w:color="auto"/>
                                                                    <w:right w:val="none" w:sz="0" w:space="0" w:color="auto"/>
                                                                  </w:divBdr>
                                                                  <w:divsChild>
                                                                    <w:div w:id="1260025214">
                                                                      <w:marLeft w:val="0"/>
                                                                      <w:marRight w:val="0"/>
                                                                      <w:marTop w:val="0"/>
                                                                      <w:marBottom w:val="0"/>
                                                                      <w:divBdr>
                                                                        <w:top w:val="none" w:sz="0" w:space="0" w:color="auto"/>
                                                                        <w:left w:val="none" w:sz="0" w:space="0" w:color="auto"/>
                                                                        <w:bottom w:val="none" w:sz="0" w:space="0" w:color="auto"/>
                                                                        <w:right w:val="none" w:sz="0" w:space="0" w:color="auto"/>
                                                                      </w:divBdr>
                                                                    </w:div>
                                                                    <w:div w:id="308704871">
                                                                      <w:marLeft w:val="0"/>
                                                                      <w:marRight w:val="0"/>
                                                                      <w:marTop w:val="0"/>
                                                                      <w:marBottom w:val="0"/>
                                                                      <w:divBdr>
                                                                        <w:top w:val="none" w:sz="0" w:space="0" w:color="auto"/>
                                                                        <w:left w:val="none" w:sz="0" w:space="0" w:color="auto"/>
                                                                        <w:bottom w:val="none" w:sz="0" w:space="0" w:color="auto"/>
                                                                        <w:right w:val="none" w:sz="0" w:space="0" w:color="auto"/>
                                                                      </w:divBdr>
                                                                      <w:divsChild>
                                                                        <w:div w:id="53084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91498060">
                                          <w:marLeft w:val="0"/>
                                          <w:marRight w:val="0"/>
                                          <w:marTop w:val="0"/>
                                          <w:marBottom w:val="0"/>
                                          <w:divBdr>
                                            <w:top w:val="none" w:sz="0" w:space="0" w:color="auto"/>
                                            <w:left w:val="none" w:sz="0" w:space="0" w:color="auto"/>
                                            <w:bottom w:val="none" w:sz="0" w:space="0" w:color="auto"/>
                                            <w:right w:val="none" w:sz="0" w:space="0" w:color="auto"/>
                                          </w:divBdr>
                                          <w:divsChild>
                                            <w:div w:id="1290018144">
                                              <w:marLeft w:val="0"/>
                                              <w:marRight w:val="0"/>
                                              <w:marTop w:val="0"/>
                                              <w:marBottom w:val="0"/>
                                              <w:divBdr>
                                                <w:top w:val="none" w:sz="0" w:space="0" w:color="auto"/>
                                                <w:left w:val="none" w:sz="0" w:space="0" w:color="auto"/>
                                                <w:bottom w:val="none" w:sz="0" w:space="0" w:color="auto"/>
                                                <w:right w:val="none" w:sz="0" w:space="0" w:color="auto"/>
                                              </w:divBdr>
                                              <w:divsChild>
                                                <w:div w:id="686952295">
                                                  <w:marLeft w:val="0"/>
                                                  <w:marRight w:val="0"/>
                                                  <w:marTop w:val="0"/>
                                                  <w:marBottom w:val="0"/>
                                                  <w:divBdr>
                                                    <w:top w:val="none" w:sz="0" w:space="0" w:color="auto"/>
                                                    <w:left w:val="none" w:sz="0" w:space="0" w:color="auto"/>
                                                    <w:bottom w:val="none" w:sz="0" w:space="0" w:color="auto"/>
                                                    <w:right w:val="none" w:sz="0" w:space="0" w:color="auto"/>
                                                  </w:divBdr>
                                                </w:div>
                                                <w:div w:id="2040888100">
                                                  <w:marLeft w:val="0"/>
                                                  <w:marRight w:val="0"/>
                                                  <w:marTop w:val="0"/>
                                                  <w:marBottom w:val="0"/>
                                                  <w:divBdr>
                                                    <w:top w:val="none" w:sz="0" w:space="0" w:color="auto"/>
                                                    <w:left w:val="none" w:sz="0" w:space="0" w:color="auto"/>
                                                    <w:bottom w:val="none" w:sz="0" w:space="0" w:color="auto"/>
                                                    <w:right w:val="none" w:sz="0" w:space="0" w:color="auto"/>
                                                  </w:divBdr>
                                                </w:div>
                                              </w:divsChild>
                                            </w:div>
                                            <w:div w:id="1565332196">
                                              <w:marLeft w:val="0"/>
                                              <w:marRight w:val="0"/>
                                              <w:marTop w:val="0"/>
                                              <w:marBottom w:val="0"/>
                                              <w:divBdr>
                                                <w:top w:val="none" w:sz="0" w:space="0" w:color="auto"/>
                                                <w:left w:val="none" w:sz="0" w:space="0" w:color="auto"/>
                                                <w:bottom w:val="none" w:sz="0" w:space="0" w:color="auto"/>
                                                <w:right w:val="none" w:sz="0" w:space="0" w:color="auto"/>
                                              </w:divBdr>
                                              <w:divsChild>
                                                <w:div w:id="5593314">
                                                  <w:marLeft w:val="0"/>
                                                  <w:marRight w:val="0"/>
                                                  <w:marTop w:val="0"/>
                                                  <w:marBottom w:val="0"/>
                                                  <w:divBdr>
                                                    <w:top w:val="none" w:sz="0" w:space="0" w:color="auto"/>
                                                    <w:left w:val="none" w:sz="0" w:space="0" w:color="auto"/>
                                                    <w:bottom w:val="none" w:sz="0" w:space="0" w:color="auto"/>
                                                    <w:right w:val="none" w:sz="0" w:space="0" w:color="auto"/>
                                                  </w:divBdr>
                                                </w:div>
                                                <w:div w:id="24447393">
                                                  <w:marLeft w:val="0"/>
                                                  <w:marRight w:val="0"/>
                                                  <w:marTop w:val="0"/>
                                                  <w:marBottom w:val="0"/>
                                                  <w:divBdr>
                                                    <w:top w:val="none" w:sz="0" w:space="0" w:color="auto"/>
                                                    <w:left w:val="none" w:sz="0" w:space="0" w:color="auto"/>
                                                    <w:bottom w:val="none" w:sz="0" w:space="0" w:color="auto"/>
                                                    <w:right w:val="none" w:sz="0" w:space="0" w:color="auto"/>
                                                  </w:divBdr>
                                                </w:div>
                                              </w:divsChild>
                                            </w:div>
                                            <w:div w:id="110324451">
                                              <w:marLeft w:val="0"/>
                                              <w:marRight w:val="0"/>
                                              <w:marTop w:val="0"/>
                                              <w:marBottom w:val="0"/>
                                              <w:divBdr>
                                                <w:top w:val="none" w:sz="0" w:space="0" w:color="auto"/>
                                                <w:left w:val="none" w:sz="0" w:space="0" w:color="auto"/>
                                                <w:bottom w:val="none" w:sz="0" w:space="0" w:color="auto"/>
                                                <w:right w:val="none" w:sz="0" w:space="0" w:color="auto"/>
                                              </w:divBdr>
                                              <w:divsChild>
                                                <w:div w:id="1390224344">
                                                  <w:marLeft w:val="0"/>
                                                  <w:marRight w:val="0"/>
                                                  <w:marTop w:val="0"/>
                                                  <w:marBottom w:val="0"/>
                                                  <w:divBdr>
                                                    <w:top w:val="none" w:sz="0" w:space="0" w:color="auto"/>
                                                    <w:left w:val="none" w:sz="0" w:space="0" w:color="auto"/>
                                                    <w:bottom w:val="none" w:sz="0" w:space="0" w:color="auto"/>
                                                    <w:right w:val="none" w:sz="0" w:space="0" w:color="auto"/>
                                                  </w:divBdr>
                                                </w:div>
                                                <w:div w:id="56618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727911">
                                          <w:marLeft w:val="0"/>
                                          <w:marRight w:val="0"/>
                                          <w:marTop w:val="0"/>
                                          <w:marBottom w:val="0"/>
                                          <w:divBdr>
                                            <w:top w:val="none" w:sz="0" w:space="0" w:color="auto"/>
                                            <w:left w:val="none" w:sz="0" w:space="0" w:color="auto"/>
                                            <w:bottom w:val="none" w:sz="0" w:space="0" w:color="auto"/>
                                            <w:right w:val="none" w:sz="0" w:space="0" w:color="auto"/>
                                          </w:divBdr>
                                          <w:divsChild>
                                            <w:div w:id="964576286">
                                              <w:marLeft w:val="0"/>
                                              <w:marRight w:val="0"/>
                                              <w:marTop w:val="0"/>
                                              <w:marBottom w:val="0"/>
                                              <w:divBdr>
                                                <w:top w:val="none" w:sz="0" w:space="0" w:color="auto"/>
                                                <w:left w:val="none" w:sz="0" w:space="0" w:color="auto"/>
                                                <w:bottom w:val="none" w:sz="0" w:space="0" w:color="auto"/>
                                                <w:right w:val="none" w:sz="0" w:space="0" w:color="auto"/>
                                              </w:divBdr>
                                            </w:div>
                                            <w:div w:id="1300065805">
                                              <w:marLeft w:val="0"/>
                                              <w:marRight w:val="0"/>
                                              <w:marTop w:val="0"/>
                                              <w:marBottom w:val="0"/>
                                              <w:divBdr>
                                                <w:top w:val="none" w:sz="0" w:space="0" w:color="auto"/>
                                                <w:left w:val="none" w:sz="0" w:space="0" w:color="auto"/>
                                                <w:bottom w:val="none" w:sz="0" w:space="0" w:color="auto"/>
                                                <w:right w:val="none" w:sz="0" w:space="0" w:color="auto"/>
                                              </w:divBdr>
                                            </w:div>
                                          </w:divsChild>
                                        </w:div>
                                        <w:div w:id="1123352936">
                                          <w:marLeft w:val="0"/>
                                          <w:marRight w:val="0"/>
                                          <w:marTop w:val="0"/>
                                          <w:marBottom w:val="0"/>
                                          <w:divBdr>
                                            <w:top w:val="none" w:sz="0" w:space="0" w:color="auto"/>
                                            <w:left w:val="none" w:sz="0" w:space="0" w:color="auto"/>
                                            <w:bottom w:val="none" w:sz="0" w:space="0" w:color="auto"/>
                                            <w:right w:val="none" w:sz="0" w:space="0" w:color="auto"/>
                                          </w:divBdr>
                                          <w:divsChild>
                                            <w:div w:id="104469732">
                                              <w:marLeft w:val="0"/>
                                              <w:marRight w:val="0"/>
                                              <w:marTop w:val="0"/>
                                              <w:marBottom w:val="0"/>
                                              <w:divBdr>
                                                <w:top w:val="none" w:sz="0" w:space="0" w:color="auto"/>
                                                <w:left w:val="none" w:sz="0" w:space="0" w:color="auto"/>
                                                <w:bottom w:val="none" w:sz="0" w:space="0" w:color="auto"/>
                                                <w:right w:val="none" w:sz="0" w:space="0" w:color="auto"/>
                                              </w:divBdr>
                                            </w:div>
                                            <w:div w:id="41835324">
                                              <w:marLeft w:val="0"/>
                                              <w:marRight w:val="0"/>
                                              <w:marTop w:val="0"/>
                                              <w:marBottom w:val="0"/>
                                              <w:divBdr>
                                                <w:top w:val="none" w:sz="0" w:space="0" w:color="auto"/>
                                                <w:left w:val="none" w:sz="0" w:space="0" w:color="auto"/>
                                                <w:bottom w:val="none" w:sz="0" w:space="0" w:color="auto"/>
                                                <w:right w:val="none" w:sz="0" w:space="0" w:color="auto"/>
                                              </w:divBdr>
                                            </w:div>
                                          </w:divsChild>
                                        </w:div>
                                        <w:div w:id="977033606">
                                          <w:marLeft w:val="0"/>
                                          <w:marRight w:val="0"/>
                                          <w:marTop w:val="0"/>
                                          <w:marBottom w:val="0"/>
                                          <w:divBdr>
                                            <w:top w:val="none" w:sz="0" w:space="0" w:color="auto"/>
                                            <w:left w:val="none" w:sz="0" w:space="0" w:color="auto"/>
                                            <w:bottom w:val="none" w:sz="0" w:space="0" w:color="auto"/>
                                            <w:right w:val="none" w:sz="0" w:space="0" w:color="auto"/>
                                          </w:divBdr>
                                          <w:divsChild>
                                            <w:div w:id="2120639023">
                                              <w:marLeft w:val="0"/>
                                              <w:marRight w:val="0"/>
                                              <w:marTop w:val="0"/>
                                              <w:marBottom w:val="0"/>
                                              <w:divBdr>
                                                <w:top w:val="none" w:sz="0" w:space="0" w:color="auto"/>
                                                <w:left w:val="none" w:sz="0" w:space="0" w:color="auto"/>
                                                <w:bottom w:val="none" w:sz="0" w:space="0" w:color="auto"/>
                                                <w:right w:val="none" w:sz="0" w:space="0" w:color="auto"/>
                                              </w:divBdr>
                                              <w:divsChild>
                                                <w:div w:id="2070567304">
                                                  <w:marLeft w:val="0"/>
                                                  <w:marRight w:val="0"/>
                                                  <w:marTop w:val="0"/>
                                                  <w:marBottom w:val="0"/>
                                                  <w:divBdr>
                                                    <w:top w:val="none" w:sz="0" w:space="0" w:color="auto"/>
                                                    <w:left w:val="none" w:sz="0" w:space="0" w:color="auto"/>
                                                    <w:bottom w:val="none" w:sz="0" w:space="0" w:color="auto"/>
                                                    <w:right w:val="none" w:sz="0" w:space="0" w:color="auto"/>
                                                  </w:divBdr>
                                                </w:div>
                                                <w:div w:id="1467892497">
                                                  <w:marLeft w:val="0"/>
                                                  <w:marRight w:val="0"/>
                                                  <w:marTop w:val="0"/>
                                                  <w:marBottom w:val="0"/>
                                                  <w:divBdr>
                                                    <w:top w:val="none" w:sz="0" w:space="0" w:color="auto"/>
                                                    <w:left w:val="none" w:sz="0" w:space="0" w:color="auto"/>
                                                    <w:bottom w:val="none" w:sz="0" w:space="0" w:color="auto"/>
                                                    <w:right w:val="none" w:sz="0" w:space="0" w:color="auto"/>
                                                  </w:divBdr>
                                                </w:div>
                                              </w:divsChild>
                                            </w:div>
                                            <w:div w:id="916204925">
                                              <w:marLeft w:val="0"/>
                                              <w:marRight w:val="0"/>
                                              <w:marTop w:val="0"/>
                                              <w:marBottom w:val="0"/>
                                              <w:divBdr>
                                                <w:top w:val="none" w:sz="0" w:space="0" w:color="auto"/>
                                                <w:left w:val="none" w:sz="0" w:space="0" w:color="auto"/>
                                                <w:bottom w:val="none" w:sz="0" w:space="0" w:color="auto"/>
                                                <w:right w:val="none" w:sz="0" w:space="0" w:color="auto"/>
                                              </w:divBdr>
                                              <w:divsChild>
                                                <w:div w:id="1008944033">
                                                  <w:marLeft w:val="0"/>
                                                  <w:marRight w:val="0"/>
                                                  <w:marTop w:val="0"/>
                                                  <w:marBottom w:val="0"/>
                                                  <w:divBdr>
                                                    <w:top w:val="none" w:sz="0" w:space="0" w:color="auto"/>
                                                    <w:left w:val="none" w:sz="0" w:space="0" w:color="auto"/>
                                                    <w:bottom w:val="none" w:sz="0" w:space="0" w:color="auto"/>
                                                    <w:right w:val="none" w:sz="0" w:space="0" w:color="auto"/>
                                                  </w:divBdr>
                                                </w:div>
                                                <w:div w:id="317805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06661">
                                          <w:marLeft w:val="0"/>
                                          <w:marRight w:val="0"/>
                                          <w:marTop w:val="0"/>
                                          <w:marBottom w:val="0"/>
                                          <w:divBdr>
                                            <w:top w:val="none" w:sz="0" w:space="0" w:color="auto"/>
                                            <w:left w:val="none" w:sz="0" w:space="0" w:color="auto"/>
                                            <w:bottom w:val="none" w:sz="0" w:space="0" w:color="auto"/>
                                            <w:right w:val="none" w:sz="0" w:space="0" w:color="auto"/>
                                          </w:divBdr>
                                          <w:divsChild>
                                            <w:div w:id="450125304">
                                              <w:marLeft w:val="0"/>
                                              <w:marRight w:val="0"/>
                                              <w:marTop w:val="0"/>
                                              <w:marBottom w:val="0"/>
                                              <w:divBdr>
                                                <w:top w:val="none" w:sz="0" w:space="0" w:color="auto"/>
                                                <w:left w:val="none" w:sz="0" w:space="0" w:color="auto"/>
                                                <w:bottom w:val="none" w:sz="0" w:space="0" w:color="auto"/>
                                                <w:right w:val="none" w:sz="0" w:space="0" w:color="auto"/>
                                              </w:divBdr>
                                              <w:divsChild>
                                                <w:div w:id="58670847">
                                                  <w:marLeft w:val="0"/>
                                                  <w:marRight w:val="0"/>
                                                  <w:marTop w:val="0"/>
                                                  <w:marBottom w:val="0"/>
                                                  <w:divBdr>
                                                    <w:top w:val="none" w:sz="0" w:space="0" w:color="auto"/>
                                                    <w:left w:val="none" w:sz="0" w:space="0" w:color="auto"/>
                                                    <w:bottom w:val="none" w:sz="0" w:space="0" w:color="auto"/>
                                                    <w:right w:val="none" w:sz="0" w:space="0" w:color="auto"/>
                                                  </w:divBdr>
                                                </w:div>
                                                <w:div w:id="1627199637">
                                                  <w:marLeft w:val="0"/>
                                                  <w:marRight w:val="0"/>
                                                  <w:marTop w:val="0"/>
                                                  <w:marBottom w:val="0"/>
                                                  <w:divBdr>
                                                    <w:top w:val="none" w:sz="0" w:space="0" w:color="auto"/>
                                                    <w:left w:val="none" w:sz="0" w:space="0" w:color="auto"/>
                                                    <w:bottom w:val="none" w:sz="0" w:space="0" w:color="auto"/>
                                                    <w:right w:val="none" w:sz="0" w:space="0" w:color="auto"/>
                                                  </w:divBdr>
                                                  <w:divsChild>
                                                    <w:div w:id="1671254698">
                                                      <w:marLeft w:val="0"/>
                                                      <w:marRight w:val="0"/>
                                                      <w:marTop w:val="0"/>
                                                      <w:marBottom w:val="0"/>
                                                      <w:divBdr>
                                                        <w:top w:val="none" w:sz="0" w:space="0" w:color="auto"/>
                                                        <w:left w:val="none" w:sz="0" w:space="0" w:color="auto"/>
                                                        <w:bottom w:val="none" w:sz="0" w:space="0" w:color="auto"/>
                                                        <w:right w:val="none" w:sz="0" w:space="0" w:color="auto"/>
                                                      </w:divBdr>
                                                    </w:div>
                                                    <w:div w:id="1467435640">
                                                      <w:marLeft w:val="0"/>
                                                      <w:marRight w:val="0"/>
                                                      <w:marTop w:val="0"/>
                                                      <w:marBottom w:val="0"/>
                                                      <w:divBdr>
                                                        <w:top w:val="none" w:sz="0" w:space="0" w:color="auto"/>
                                                        <w:left w:val="none" w:sz="0" w:space="0" w:color="auto"/>
                                                        <w:bottom w:val="none" w:sz="0" w:space="0" w:color="auto"/>
                                                        <w:right w:val="none" w:sz="0" w:space="0" w:color="auto"/>
                                                      </w:divBdr>
                                                    </w:div>
                                                    <w:div w:id="1793130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487293">
                                              <w:marLeft w:val="0"/>
                                              <w:marRight w:val="0"/>
                                              <w:marTop w:val="0"/>
                                              <w:marBottom w:val="0"/>
                                              <w:divBdr>
                                                <w:top w:val="none" w:sz="0" w:space="0" w:color="auto"/>
                                                <w:left w:val="none" w:sz="0" w:space="0" w:color="auto"/>
                                                <w:bottom w:val="none" w:sz="0" w:space="0" w:color="auto"/>
                                                <w:right w:val="none" w:sz="0" w:space="0" w:color="auto"/>
                                              </w:divBdr>
                                              <w:divsChild>
                                                <w:div w:id="108352878">
                                                  <w:marLeft w:val="0"/>
                                                  <w:marRight w:val="0"/>
                                                  <w:marTop w:val="0"/>
                                                  <w:marBottom w:val="0"/>
                                                  <w:divBdr>
                                                    <w:top w:val="none" w:sz="0" w:space="0" w:color="auto"/>
                                                    <w:left w:val="none" w:sz="0" w:space="0" w:color="auto"/>
                                                    <w:bottom w:val="none" w:sz="0" w:space="0" w:color="auto"/>
                                                    <w:right w:val="none" w:sz="0" w:space="0" w:color="auto"/>
                                                  </w:divBdr>
                                                </w:div>
                                                <w:div w:id="621614587">
                                                  <w:marLeft w:val="0"/>
                                                  <w:marRight w:val="0"/>
                                                  <w:marTop w:val="0"/>
                                                  <w:marBottom w:val="0"/>
                                                  <w:divBdr>
                                                    <w:top w:val="none" w:sz="0" w:space="0" w:color="auto"/>
                                                    <w:left w:val="none" w:sz="0" w:space="0" w:color="auto"/>
                                                    <w:bottom w:val="none" w:sz="0" w:space="0" w:color="auto"/>
                                                    <w:right w:val="none" w:sz="0" w:space="0" w:color="auto"/>
                                                  </w:divBdr>
                                                  <w:divsChild>
                                                    <w:div w:id="2059933596">
                                                      <w:marLeft w:val="0"/>
                                                      <w:marRight w:val="0"/>
                                                      <w:marTop w:val="0"/>
                                                      <w:marBottom w:val="0"/>
                                                      <w:divBdr>
                                                        <w:top w:val="none" w:sz="0" w:space="0" w:color="auto"/>
                                                        <w:left w:val="none" w:sz="0" w:space="0" w:color="auto"/>
                                                        <w:bottom w:val="none" w:sz="0" w:space="0" w:color="auto"/>
                                                        <w:right w:val="none" w:sz="0" w:space="0" w:color="auto"/>
                                                      </w:divBdr>
                                                    </w:div>
                                                    <w:div w:id="980039604">
                                                      <w:marLeft w:val="0"/>
                                                      <w:marRight w:val="0"/>
                                                      <w:marTop w:val="0"/>
                                                      <w:marBottom w:val="0"/>
                                                      <w:divBdr>
                                                        <w:top w:val="none" w:sz="0" w:space="0" w:color="auto"/>
                                                        <w:left w:val="none" w:sz="0" w:space="0" w:color="auto"/>
                                                        <w:bottom w:val="none" w:sz="0" w:space="0" w:color="auto"/>
                                                        <w:right w:val="none" w:sz="0" w:space="0" w:color="auto"/>
                                                      </w:divBdr>
                                                    </w:div>
                                                    <w:div w:id="480927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838944">
                                              <w:marLeft w:val="0"/>
                                              <w:marRight w:val="0"/>
                                              <w:marTop w:val="0"/>
                                              <w:marBottom w:val="0"/>
                                              <w:divBdr>
                                                <w:top w:val="none" w:sz="0" w:space="0" w:color="auto"/>
                                                <w:left w:val="none" w:sz="0" w:space="0" w:color="auto"/>
                                                <w:bottom w:val="none" w:sz="0" w:space="0" w:color="auto"/>
                                                <w:right w:val="none" w:sz="0" w:space="0" w:color="auto"/>
                                              </w:divBdr>
                                              <w:divsChild>
                                                <w:div w:id="964118142">
                                                  <w:marLeft w:val="0"/>
                                                  <w:marRight w:val="0"/>
                                                  <w:marTop w:val="0"/>
                                                  <w:marBottom w:val="0"/>
                                                  <w:divBdr>
                                                    <w:top w:val="none" w:sz="0" w:space="0" w:color="auto"/>
                                                    <w:left w:val="none" w:sz="0" w:space="0" w:color="auto"/>
                                                    <w:bottom w:val="none" w:sz="0" w:space="0" w:color="auto"/>
                                                    <w:right w:val="none" w:sz="0" w:space="0" w:color="auto"/>
                                                  </w:divBdr>
                                                </w:div>
                                                <w:div w:id="287778892">
                                                  <w:marLeft w:val="0"/>
                                                  <w:marRight w:val="0"/>
                                                  <w:marTop w:val="0"/>
                                                  <w:marBottom w:val="0"/>
                                                  <w:divBdr>
                                                    <w:top w:val="none" w:sz="0" w:space="0" w:color="auto"/>
                                                    <w:left w:val="none" w:sz="0" w:space="0" w:color="auto"/>
                                                    <w:bottom w:val="none" w:sz="0" w:space="0" w:color="auto"/>
                                                    <w:right w:val="none" w:sz="0" w:space="0" w:color="auto"/>
                                                  </w:divBdr>
                                                  <w:divsChild>
                                                    <w:div w:id="1663197423">
                                                      <w:marLeft w:val="0"/>
                                                      <w:marRight w:val="0"/>
                                                      <w:marTop w:val="0"/>
                                                      <w:marBottom w:val="0"/>
                                                      <w:divBdr>
                                                        <w:top w:val="none" w:sz="0" w:space="0" w:color="auto"/>
                                                        <w:left w:val="none" w:sz="0" w:space="0" w:color="auto"/>
                                                        <w:bottom w:val="none" w:sz="0" w:space="0" w:color="auto"/>
                                                        <w:right w:val="none" w:sz="0" w:space="0" w:color="auto"/>
                                                      </w:divBdr>
                                                    </w:div>
                                                    <w:div w:id="1687515756">
                                                      <w:marLeft w:val="0"/>
                                                      <w:marRight w:val="0"/>
                                                      <w:marTop w:val="0"/>
                                                      <w:marBottom w:val="0"/>
                                                      <w:divBdr>
                                                        <w:top w:val="none" w:sz="0" w:space="0" w:color="auto"/>
                                                        <w:left w:val="none" w:sz="0" w:space="0" w:color="auto"/>
                                                        <w:bottom w:val="none" w:sz="0" w:space="0" w:color="auto"/>
                                                        <w:right w:val="none" w:sz="0" w:space="0" w:color="auto"/>
                                                      </w:divBdr>
                                                    </w:div>
                                                    <w:div w:id="108117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0751212">
                              <w:marLeft w:val="0"/>
                              <w:marRight w:val="0"/>
                              <w:marTop w:val="0"/>
                              <w:marBottom w:val="0"/>
                              <w:divBdr>
                                <w:top w:val="none" w:sz="0" w:space="0" w:color="auto"/>
                                <w:left w:val="none" w:sz="0" w:space="0" w:color="auto"/>
                                <w:bottom w:val="none" w:sz="0" w:space="0" w:color="auto"/>
                                <w:right w:val="none" w:sz="0" w:space="0" w:color="auto"/>
                              </w:divBdr>
                              <w:divsChild>
                                <w:div w:id="563104448">
                                  <w:marLeft w:val="0"/>
                                  <w:marRight w:val="0"/>
                                  <w:marTop w:val="0"/>
                                  <w:marBottom w:val="0"/>
                                  <w:divBdr>
                                    <w:top w:val="none" w:sz="0" w:space="0" w:color="auto"/>
                                    <w:left w:val="none" w:sz="0" w:space="0" w:color="auto"/>
                                    <w:bottom w:val="none" w:sz="0" w:space="0" w:color="auto"/>
                                    <w:right w:val="none" w:sz="0" w:space="0" w:color="auto"/>
                                  </w:divBdr>
                                  <w:divsChild>
                                    <w:div w:id="23543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576856">
              <w:marLeft w:val="0"/>
              <w:marRight w:val="0"/>
              <w:marTop w:val="0"/>
              <w:marBottom w:val="0"/>
              <w:divBdr>
                <w:top w:val="none" w:sz="0" w:space="0" w:color="auto"/>
                <w:left w:val="none" w:sz="0" w:space="0" w:color="auto"/>
                <w:bottom w:val="none" w:sz="0" w:space="0" w:color="auto"/>
                <w:right w:val="none" w:sz="0" w:space="0" w:color="auto"/>
              </w:divBdr>
              <w:divsChild>
                <w:div w:id="1425495800">
                  <w:marLeft w:val="0"/>
                  <w:marRight w:val="0"/>
                  <w:marTop w:val="0"/>
                  <w:marBottom w:val="0"/>
                  <w:divBdr>
                    <w:top w:val="none" w:sz="0" w:space="0" w:color="auto"/>
                    <w:left w:val="none" w:sz="0" w:space="0" w:color="auto"/>
                    <w:bottom w:val="none" w:sz="0" w:space="0" w:color="auto"/>
                    <w:right w:val="none" w:sz="0" w:space="0" w:color="auto"/>
                  </w:divBdr>
                  <w:divsChild>
                    <w:div w:id="432438349">
                      <w:marLeft w:val="0"/>
                      <w:marRight w:val="0"/>
                      <w:marTop w:val="0"/>
                      <w:marBottom w:val="0"/>
                      <w:divBdr>
                        <w:top w:val="none" w:sz="0" w:space="0" w:color="auto"/>
                        <w:left w:val="none" w:sz="0" w:space="0" w:color="auto"/>
                        <w:bottom w:val="none" w:sz="0" w:space="0" w:color="auto"/>
                        <w:right w:val="none" w:sz="0" w:space="0" w:color="auto"/>
                      </w:divBdr>
                      <w:divsChild>
                        <w:div w:id="1021123803">
                          <w:marLeft w:val="0"/>
                          <w:marRight w:val="0"/>
                          <w:marTop w:val="0"/>
                          <w:marBottom w:val="0"/>
                          <w:divBdr>
                            <w:top w:val="none" w:sz="0" w:space="0" w:color="auto"/>
                            <w:left w:val="none" w:sz="0" w:space="0" w:color="auto"/>
                            <w:bottom w:val="none" w:sz="0" w:space="0" w:color="auto"/>
                            <w:right w:val="none" w:sz="0" w:space="0" w:color="auto"/>
                          </w:divBdr>
                          <w:divsChild>
                            <w:div w:id="1783064112">
                              <w:marLeft w:val="0"/>
                              <w:marRight w:val="0"/>
                              <w:marTop w:val="0"/>
                              <w:marBottom w:val="0"/>
                              <w:divBdr>
                                <w:top w:val="none" w:sz="0" w:space="0" w:color="auto"/>
                                <w:left w:val="none" w:sz="0" w:space="0" w:color="auto"/>
                                <w:bottom w:val="none" w:sz="0" w:space="0" w:color="auto"/>
                                <w:right w:val="none" w:sz="0" w:space="0" w:color="auto"/>
                              </w:divBdr>
                              <w:divsChild>
                                <w:div w:id="103698402">
                                  <w:marLeft w:val="0"/>
                                  <w:marRight w:val="0"/>
                                  <w:marTop w:val="0"/>
                                  <w:marBottom w:val="0"/>
                                  <w:divBdr>
                                    <w:top w:val="none" w:sz="0" w:space="0" w:color="auto"/>
                                    <w:left w:val="none" w:sz="0" w:space="0" w:color="auto"/>
                                    <w:bottom w:val="none" w:sz="0" w:space="0" w:color="auto"/>
                                    <w:right w:val="none" w:sz="0" w:space="0" w:color="auto"/>
                                  </w:divBdr>
                                </w:div>
                                <w:div w:id="574702957">
                                  <w:marLeft w:val="0"/>
                                  <w:marRight w:val="0"/>
                                  <w:marTop w:val="0"/>
                                  <w:marBottom w:val="0"/>
                                  <w:divBdr>
                                    <w:top w:val="none" w:sz="0" w:space="0" w:color="auto"/>
                                    <w:left w:val="none" w:sz="0" w:space="0" w:color="auto"/>
                                    <w:bottom w:val="none" w:sz="0" w:space="0" w:color="auto"/>
                                    <w:right w:val="none" w:sz="0" w:space="0" w:color="auto"/>
                                  </w:divBdr>
                                </w:div>
                                <w:div w:id="70080682">
                                  <w:marLeft w:val="0"/>
                                  <w:marRight w:val="0"/>
                                  <w:marTop w:val="0"/>
                                  <w:marBottom w:val="0"/>
                                  <w:divBdr>
                                    <w:top w:val="none" w:sz="0" w:space="0" w:color="auto"/>
                                    <w:left w:val="none" w:sz="0" w:space="0" w:color="auto"/>
                                    <w:bottom w:val="none" w:sz="0" w:space="0" w:color="auto"/>
                                    <w:right w:val="none" w:sz="0" w:space="0" w:color="auto"/>
                                  </w:divBdr>
                                </w:div>
                                <w:div w:id="61760038">
                                  <w:marLeft w:val="0"/>
                                  <w:marRight w:val="0"/>
                                  <w:marTop w:val="0"/>
                                  <w:marBottom w:val="0"/>
                                  <w:divBdr>
                                    <w:top w:val="none" w:sz="0" w:space="0" w:color="auto"/>
                                    <w:left w:val="none" w:sz="0" w:space="0" w:color="auto"/>
                                    <w:bottom w:val="none" w:sz="0" w:space="0" w:color="auto"/>
                                    <w:right w:val="none" w:sz="0" w:space="0" w:color="auto"/>
                                  </w:divBdr>
                                </w:div>
                              </w:divsChild>
                            </w:div>
                            <w:div w:id="1412433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0542624">
              <w:marLeft w:val="0"/>
              <w:marRight w:val="0"/>
              <w:marTop w:val="300"/>
              <w:marBottom w:val="0"/>
              <w:divBdr>
                <w:top w:val="none" w:sz="0" w:space="0" w:color="auto"/>
                <w:left w:val="none" w:sz="0" w:space="0" w:color="auto"/>
                <w:bottom w:val="none" w:sz="0" w:space="0" w:color="auto"/>
                <w:right w:val="none" w:sz="0" w:space="0" w:color="auto"/>
              </w:divBdr>
              <w:divsChild>
                <w:div w:id="495652934">
                  <w:marLeft w:val="0"/>
                  <w:marRight w:val="0"/>
                  <w:marTop w:val="0"/>
                  <w:marBottom w:val="0"/>
                  <w:divBdr>
                    <w:top w:val="none" w:sz="0" w:space="0" w:color="auto"/>
                    <w:left w:val="none" w:sz="0" w:space="0" w:color="auto"/>
                    <w:bottom w:val="none" w:sz="0" w:space="0" w:color="auto"/>
                    <w:right w:val="none" w:sz="0" w:space="0" w:color="auto"/>
                  </w:divBdr>
                  <w:divsChild>
                    <w:div w:id="1451515504">
                      <w:marLeft w:val="0"/>
                      <w:marRight w:val="0"/>
                      <w:marTop w:val="0"/>
                      <w:marBottom w:val="0"/>
                      <w:divBdr>
                        <w:top w:val="none" w:sz="0" w:space="0" w:color="auto"/>
                        <w:left w:val="none" w:sz="0" w:space="0" w:color="auto"/>
                        <w:bottom w:val="none" w:sz="0" w:space="0" w:color="auto"/>
                        <w:right w:val="none" w:sz="0" w:space="0" w:color="auto"/>
                      </w:divBdr>
                      <w:divsChild>
                        <w:div w:id="1757357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6274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SharedWithUsers xmlns="d94121fa-4f11-427d-a210-ed17de8a31a1">
      <UserInfo>
        <DisplayName/>
        <AccountId xsi:nil="true"/>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91F9246-F781-4E89-9F35-46F82EF91FB5}">
  <ds:schemaRefs>
    <ds:schemaRef ds:uri="http://schemas.microsoft.com/sharepoint/v3/contenttype/forms"/>
  </ds:schemaRefs>
</ds:datastoreItem>
</file>

<file path=customXml/itemProps2.xml><?xml version="1.0" encoding="utf-8"?>
<ds:datastoreItem xmlns:ds="http://schemas.openxmlformats.org/officeDocument/2006/customXml" ds:itemID="{71C85272-CC48-47B0-A7B1-234F1482976A}">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F2C40A4E-7BA4-428B-B9AA-D461E7208A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602</Words>
  <Characters>4643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5235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CORONEL Pamela</cp:lastModifiedBy>
  <cp:revision>2</cp:revision>
  <dcterms:created xsi:type="dcterms:W3CDTF">2025-10-10T11:13:00Z</dcterms:created>
  <dcterms:modified xsi:type="dcterms:W3CDTF">2025-10-10T11:13:00Z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y fmtid="{D5CDD505-2E9C-101B-9397-08002B2CF9AE}" pid="4" name="GrammarlyDocumentId">
    <vt:lpwstr>4ce6adc3-65fd-449e-9d88-b6542a61e50c</vt:lpwstr>
  </property>
  <property fmtid="{D5CDD505-2E9C-101B-9397-08002B2CF9AE}" pid="5" name="Order">
    <vt:r8>3247600</vt:r8>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_ExtendedDescription">
    <vt:lpwstr/>
  </property>
  <property fmtid="{D5CDD505-2E9C-101B-9397-08002B2CF9AE}" pid="10" name="TriggerFlowInfo">
    <vt:lpwstr/>
  </property>
</Properties>
</file>